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9934C" w14:textId="77777777" w:rsidR="00471E15" w:rsidRPr="009F1C8D" w:rsidRDefault="0034448C">
      <w:pPr>
        <w:spacing w:after="20"/>
        <w:rPr>
          <w:lang w:val="en-GB"/>
        </w:rPr>
      </w:pPr>
      <w:r>
        <w:rPr>
          <w:b/>
          <w:bCs/>
          <w:color w:val="1F3864"/>
          <w:sz w:val="30"/>
          <w:szCs w:val="30"/>
          <w:lang w:val="en-GB"/>
        </w:rPr>
        <w:t>SWISSCO / SSCP Public-Private Partnership Funding Mechanism 2027 to 2030</w:t>
      </w:r>
    </w:p>
    <w:p w14:paraId="5A6476AA" w14:textId="77777777" w:rsidR="00471E15" w:rsidRPr="009F1C8D" w:rsidRDefault="0034448C">
      <w:pPr>
        <w:pBdr>
          <w:bottom w:val="single" w:sz="10" w:space="0" w:color="2E74B5"/>
        </w:pBdr>
        <w:spacing w:after="160"/>
        <w:rPr>
          <w:lang w:val="en-GB"/>
        </w:rPr>
      </w:pPr>
      <w:r>
        <w:rPr>
          <w:color w:val="2E74B5"/>
          <w:sz w:val="19"/>
          <w:szCs w:val="19"/>
          <w:lang w:val="en-GB"/>
        </w:rPr>
        <w:t>Collaborative Impact · Project idea · Ongoing call, open from January 2027</w:t>
      </w:r>
    </w:p>
    <w:p w14:paraId="5B295077" w14:textId="6A1A009B" w:rsidR="00471E15" w:rsidRPr="009F1C8D" w:rsidRDefault="0034448C">
      <w:pPr>
        <w:spacing w:after="60"/>
        <w:rPr>
          <w:lang w:val="en-GB"/>
        </w:rPr>
      </w:pPr>
      <w:r>
        <w:rPr>
          <w:b/>
          <w:bCs/>
          <w:lang w:val="en-GB"/>
        </w:rPr>
        <w:t>Submitted by e-mail to the Coordination Office.</w:t>
      </w:r>
      <w:r>
        <w:rPr>
          <w:lang w:val="en-GB"/>
        </w:rPr>
        <w:t xml:space="preserve"> This form is the </w:t>
      </w:r>
      <w:r>
        <w:rPr>
          <w:lang w:val="en-GB"/>
        </w:rPr>
        <w:t>submission</w:t>
      </w:r>
      <w:r>
        <w:rPr>
          <w:lang w:val="en-GB"/>
        </w:rPr>
        <w:t xml:space="preserve">: complete it and send it to the Coordination Office, which registers your application on receipt. Ideas may be submitted at any time and early submission is encouraged: it allows an iterative process with the Coordination Office and with interested members, so that solid agreements among partners are reached before a full proposal is developed.</w:t>
      </w:r>
    </w:p>
    <w:p w14:paraId="5B00D6F8" w14:textId="77777777" w:rsidR="00471E15" w:rsidRPr="009F1C8D" w:rsidRDefault="0034448C">
      <w:pPr>
        <w:spacing w:after="120"/>
        <w:rPr>
          <w:lang w:val="en-GB"/>
        </w:rPr>
      </w:pPr>
      <w:r>
        <w:rPr>
          <w:i/>
          <w:iCs/>
          <w:color w:val="808080"/>
          <w:sz w:val="14"/>
          <w:szCs w:val="14"/>
          <w:lang w:val="en-GB"/>
        </w:rPr>
        <w:t>Fields shaded in yellow are yours to complete. Everything else is instruction or reference.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471E15" w:rsidRPr="00BE1488" w14:paraId="51076FD3" w14:textId="77777777">
        <w:tc>
          <w:tcPr>
            <w:tcW w:w="100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4A43DDF5" w14:textId="77777777" w:rsidR="00471E15" w:rsidRPr="009F1C8D" w:rsidRDefault="0034448C">
            <w:pPr>
              <w:spacing w:after="40"/>
              <w:rPr>
                <w:lang w:val="en-GB"/>
              </w:rPr>
            </w:pPr>
            <w:r>
              <w:rPr>
                <w:b/>
                <w:bCs/>
                <w:sz w:val="15"/>
                <w:szCs w:val="15"/>
                <w:lang w:val="en-GB"/>
              </w:rPr>
              <w:t>Conditions of use</w:t>
            </w:r>
          </w:p>
          <w:p w14:paraId="28A6CF21" w14:textId="77777777" w:rsidR="00471E15" w:rsidRPr="009F1C8D" w:rsidRDefault="0034448C">
            <w:pPr>
              <w:spacing w:after="40"/>
              <w:rPr>
                <w:lang w:val="en-GB"/>
              </w:rPr>
            </w:pPr>
            <w:r>
              <w:rPr>
                <w:sz w:val="15"/>
                <w:szCs w:val="15"/>
                <w:lang w:val="en-GB"/>
              </w:rPr>
              <w:t>Applicants must use this form.</w:t>
            </w:r>
          </w:p>
          <w:p w14:paraId="2264F7A3" w14:textId="77777777" w:rsidR="00471E15" w:rsidRPr="009F1C8D" w:rsidRDefault="0034448C">
            <w:pPr>
              <w:spacing w:after="40"/>
              <w:rPr>
                <w:lang w:val="en-GB"/>
              </w:rPr>
            </w:pPr>
            <w:r>
              <w:rPr>
                <w:sz w:val="15"/>
                <w:szCs w:val="15"/>
                <w:lang w:val="en-GB"/>
              </w:rPr>
              <w:t>SECO and SWISSCO / SSCP reserve the right to verify the content of the information provided or referenced by the applicants in their application, and to request further information if necessary.</w:t>
            </w:r>
          </w:p>
          <w:p w14:paraId="167CE91B" w14:textId="77777777" w:rsidR="00471E15" w:rsidRPr="009F1C8D" w:rsidRDefault="0034448C">
            <w:pPr>
              <w:rPr>
                <w:lang w:val="en-GB"/>
              </w:rPr>
            </w:pPr>
            <w:r>
              <w:rPr>
                <w:sz w:val="15"/>
                <w:szCs w:val="15"/>
                <w:lang w:val="en-GB"/>
              </w:rPr>
              <w:t>Applicants must comply with the text volume restrictions indicated in each section.</w:t>
            </w:r>
          </w:p>
        </w:tc>
      </w:tr>
    </w:tbl>
    <w:p w14:paraId="2559C247" w14:textId="77777777" w:rsidR="00471E15" w:rsidRDefault="0034448C">
      <w:pPr>
        <w:pBdr>
          <w:bottom w:val="single" w:sz="8" w:space="0" w:color="1F3864"/>
        </w:pBdr>
        <w:spacing w:before="240" w:after="100"/>
      </w:pPr>
      <w:r>
        <w:rPr>
          <w:b/>
          <w:bCs/>
          <w:color w:val="1F3864"/>
          <w:sz w:val="22"/>
          <w:szCs w:val="22"/>
        </w:rPr>
        <w:t>What this window funds</w:t>
      </w:r>
    </w:p>
    <w:p w14:paraId="7F7EE259" w14:textId="77777777" w:rsidR="00471E15" w:rsidRPr="009F1C8D" w:rsidRDefault="0034448C">
      <w:pPr>
        <w:pStyle w:val="Listenabsatz"/>
        <w:numPr>
          <w:ilvl w:val="0"/>
          <w:numId w:val="2"/>
        </w:numPr>
        <w:spacing w:after="20" w:line="230" w:lineRule="auto"/>
        <w:rPr>
          <w:lang w:val="en-GB"/>
        </w:rPr>
      </w:pPr>
      <w:r>
        <w:rPr>
          <w:lang w:val="en-GB"/>
        </w:rPr>
        <w:t xml:space="preserve">Scope: the Roadmap 2030 ambitions, with a focus on systemic issues and solutions. </w:t>
      </w:r>
      <w:r>
        <w:rPr>
          <w:lang w:val="en-GB"/>
        </w:rPr>
        <w:t xml:space="preserve">Corporate partners, within and beyond their supply chains, jointly design and implement projects with members from other categories, </w:t>
      </w:r>
      <w:r>
        <w:rPr>
          <w:lang w:val="en-GB"/>
        </w:rPr>
        <w:t>in alignment with producer countries’ policies and priorities.</w:t>
      </w:r>
    </w:p>
    <w:p w14:paraId="41BE7841" w14:textId="77777777" w:rsidR="00471E15" w:rsidRPr="009F1C8D" w:rsidRDefault="0034448C">
      <w:pPr>
        <w:pStyle w:val="Listenabsatz"/>
        <w:numPr>
          <w:ilvl w:val="0"/>
          <w:numId w:val="2"/>
        </w:numPr>
        <w:spacing w:after="20" w:line="230" w:lineRule="auto"/>
        <w:rPr>
          <w:lang w:val="en-GB"/>
        </w:rPr>
      </w:pPr>
      <w:r>
        <w:rPr>
          <w:lang w:val="en-GB"/>
        </w:rPr>
        <w:t>Projects may span regions, or take the form of sustainable landscape projects in a single region or jurisdiction, based on multi-stakeholder collaboration between private, public and civil society actors.</w:t>
      </w:r>
    </w:p>
    <w:p w14:paraId="43181C45" w14:textId="77777777" w:rsidR="00471E15" w:rsidRPr="009F1C8D" w:rsidRDefault="0034448C">
      <w:pPr>
        <w:pStyle w:val="Listenabsatz"/>
        <w:numPr>
          <w:ilvl w:val="0"/>
          <w:numId w:val="2"/>
        </w:numPr>
        <w:spacing w:after="20" w:line="230" w:lineRule="auto"/>
        <w:rPr>
          <w:lang w:val="en-GB"/>
        </w:rPr>
      </w:pPr>
      <w:r>
        <w:rPr>
          <w:lang w:val="en-GB"/>
        </w:rPr>
        <w:t>Grant size up to CHF 1,500,000 · window volume CHF 7 million per platform.</w:t>
      </w:r>
    </w:p>
    <w:p w14:paraId="0F0167EC" w14:textId="77777777" w:rsidR="00471E15" w:rsidRPr="009F1C8D" w:rsidRDefault="0034448C">
      <w:pPr>
        <w:spacing w:before="180" w:after="70"/>
        <w:rPr>
          <w:lang w:val="en-GB"/>
        </w:rPr>
      </w:pPr>
      <w:r>
        <w:rPr>
          <w:b/>
          <w:bCs/>
          <w:color w:val="2E74B5"/>
          <w:sz w:val="20"/>
          <w:szCs w:val="20"/>
          <w:lang w:val="en-GB"/>
        </w:rPr>
        <w:t>Which route you are applying under</w:t>
      </w:r>
    </w:p>
    <w:p w14:paraId="43FC8EF1" w14:textId="77777777" w:rsidR="00471E15" w:rsidRDefault="0034448C">
      <w:pPr>
        <w:spacing w:after="60"/>
      </w:pPr>
      <w:r>
        <w:rPr>
          <w:lang w:val="en-GB"/>
        </w:rPr>
        <w:t xml:space="preserve">Partners of ongoing or recently completed projects may submit a request to extend a project in order to deepen its impact or scale the initiative. </w:t>
      </w:r>
      <w:r>
        <w:t>Every other application is a new collaborative project.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80"/>
        <w:gridCol w:w="3300"/>
        <w:gridCol w:w="3300"/>
      </w:tblGrid>
      <w:tr w:rsidR="00471E15" w:rsidRPr="00BE1488" w14:paraId="6241C308" w14:textId="77777777">
        <w:trPr>
          <w:tblHeader/>
        </w:trPr>
        <w:tc>
          <w:tcPr>
            <w:tcW w:w="348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4B0494F5" w14:textId="77777777" w:rsidR="00471E15" w:rsidRDefault="0034448C">
            <w:r>
              <w:rPr>
                <w:b/>
                <w:bCs/>
                <w:color w:val="FFFFFF"/>
                <w:sz w:val="15"/>
                <w:szCs w:val="15"/>
              </w:rPr>
              <w:t>Route</w:t>
            </w:r>
          </w:p>
        </w:tc>
        <w:tc>
          <w:tcPr>
            <w:tcW w:w="330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09D359F1" w14:textId="77777777" w:rsidR="00471E15" w:rsidRDefault="0034448C">
            <w:r>
              <w:rPr>
                <w:b/>
                <w:bCs/>
                <w:color w:val="FFFFFF"/>
                <w:sz w:val="15"/>
                <w:szCs w:val="15"/>
              </w:rPr>
              <w:t>A new collaborative project</w:t>
            </w:r>
          </w:p>
        </w:tc>
        <w:tc>
          <w:tcPr>
            <w:tcW w:w="330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0C2E2B5A" w14:textId="77777777" w:rsidR="00471E15" w:rsidRPr="009F1C8D" w:rsidRDefault="0034448C">
            <w:pPr>
              <w:rPr>
                <w:lang w:val="en-GB"/>
              </w:rPr>
            </w:pPr>
            <w:r>
              <w:rPr>
                <w:b/>
                <w:bCs/>
                <w:color w:val="FFFFFF"/>
                <w:sz w:val="15"/>
                <w:szCs w:val="15"/>
                <w:lang w:val="en-GB"/>
              </w:rPr>
              <w:t>Deepening or scaling an ongoing or recently completed project</w:t>
            </w:r>
          </w:p>
        </w:tc>
      </w:tr>
      <w:tr w:rsidR="00471E15" w14:paraId="3C20DBD8" w14:textId="77777777">
        <w:tc>
          <w:tcPr>
            <w:tcW w:w="34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0FE3F19C" w14:textId="77777777" w:rsidR="00471E15" w:rsidRDefault="0034448C">
            <w:r>
              <w:rPr>
                <w:b/>
                <w:bCs/>
                <w:sz w:val="15"/>
                <w:szCs w:val="15"/>
              </w:rPr>
              <w:t>Select one</w:t>
            </w:r>
          </w:p>
        </w:tc>
        <w:tc>
          <w:tcPr>
            <w:tcW w:w="33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36B8B022" w14:textId="77777777" w:rsidR="00471E15" w:rsidRDefault="0034448C">
            <w:pPr>
              <w:jc w:val="center"/>
            </w:pPr>
            <w:r>
              <w:rPr>
                <w:sz w:val="15"/>
                <w:szCs w:val="15"/>
              </w:rPr>
              <w:t>☐</w:t>
            </w:r>
          </w:p>
        </w:tc>
        <w:tc>
          <w:tcPr>
            <w:tcW w:w="33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6649E69C" w14:textId="77777777" w:rsidR="00471E15" w:rsidRDefault="0034448C">
            <w:pPr>
              <w:jc w:val="center"/>
            </w:pPr>
            <w:r>
              <w:rPr>
                <w:sz w:val="15"/>
                <w:szCs w:val="15"/>
              </w:rPr>
              <w:t>☐</w:t>
            </w:r>
          </w:p>
        </w:tc>
      </w:tr>
      <w:tr w:rsidR="00471E15" w14:paraId="2FBDC3D9" w14:textId="77777777">
        <w:tc>
          <w:tcPr>
            <w:tcW w:w="34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539EB9E5" w14:textId="77777777" w:rsidR="00471E15" w:rsidRDefault="0034448C">
            <w:r>
              <w:rPr>
                <w:b/>
                <w:bCs/>
                <w:sz w:val="15"/>
                <w:szCs w:val="15"/>
              </w:rPr>
              <w:t>Counterpart contribution</w:t>
            </w:r>
          </w:p>
        </w:tc>
        <w:tc>
          <w:tcPr>
            <w:tcW w:w="330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0B4E6A86" w14:textId="77777777" w:rsidR="00471E15" w:rsidRDefault="0034448C">
            <w:r>
              <w:rPr>
                <w:sz w:val="15"/>
                <w:szCs w:val="15"/>
              </w:rPr>
              <w:t>70 %</w:t>
            </w:r>
          </w:p>
        </w:tc>
        <w:tc>
          <w:tcPr>
            <w:tcW w:w="330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5A595279" w14:textId="77777777" w:rsidR="00471E15" w:rsidRDefault="0034448C">
            <w:r>
              <w:rPr>
                <w:sz w:val="15"/>
                <w:szCs w:val="15"/>
              </w:rPr>
              <w:t>80 %</w:t>
            </w:r>
          </w:p>
        </w:tc>
      </w:tr>
      <w:tr w:rsidR="00471E15" w14:paraId="0801FEA8" w14:textId="77777777">
        <w:tc>
          <w:tcPr>
            <w:tcW w:w="34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1E0F3825" w14:textId="77777777" w:rsidR="00471E15" w:rsidRDefault="0034448C">
            <w:r>
              <w:rPr>
                <w:b/>
                <w:bCs/>
                <w:sz w:val="15"/>
                <w:szCs w:val="15"/>
              </w:rPr>
              <w:t>Maximum SECO contribution</w:t>
            </w:r>
          </w:p>
        </w:tc>
        <w:tc>
          <w:tcPr>
            <w:tcW w:w="330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48E9B4E3" w14:textId="77777777" w:rsidR="00471E15" w:rsidRDefault="0034448C">
            <w:r>
              <w:rPr>
                <w:sz w:val="15"/>
                <w:szCs w:val="15"/>
              </w:rPr>
              <w:t>30 %</w:t>
            </w:r>
          </w:p>
        </w:tc>
        <w:tc>
          <w:tcPr>
            <w:tcW w:w="330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48CD5350" w14:textId="77777777" w:rsidR="00471E15" w:rsidRDefault="0034448C">
            <w:r>
              <w:rPr>
                <w:sz w:val="15"/>
                <w:szCs w:val="15"/>
              </w:rPr>
              <w:t>20 %</w:t>
            </w:r>
          </w:p>
        </w:tc>
      </w:tr>
      <w:tr w:rsidR="00471E15" w14:paraId="11C4F2FB" w14:textId="77777777">
        <w:tc>
          <w:tcPr>
            <w:tcW w:w="34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4F93174C" w14:textId="77777777" w:rsidR="00471E15" w:rsidRDefault="0034448C">
            <w:r>
              <w:rPr>
                <w:b/>
                <w:bCs/>
                <w:sz w:val="15"/>
                <w:szCs w:val="15"/>
              </w:rPr>
              <w:t>Criteria that apply</w:t>
            </w:r>
          </w:p>
        </w:tc>
        <w:tc>
          <w:tcPr>
            <w:tcW w:w="330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8F19526" w14:textId="77777777" w:rsidR="00471E15" w:rsidRDefault="0034448C">
            <w:r>
              <w:rPr>
                <w:sz w:val="15"/>
                <w:szCs w:val="15"/>
              </w:rPr>
              <w:t>1 to 6</w:t>
            </w:r>
          </w:p>
        </w:tc>
        <w:tc>
          <w:tcPr>
            <w:tcW w:w="330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6F3CB24" w14:textId="77777777" w:rsidR="00471E15" w:rsidRDefault="0034448C">
            <w:r>
              <w:rPr>
                <w:sz w:val="15"/>
                <w:szCs w:val="15"/>
              </w:rPr>
              <w:t>1 to 6, plus 7 to 9</w:t>
            </w:r>
          </w:p>
        </w:tc>
      </w:tr>
      <w:tr w:rsidR="00471E15" w:rsidRPr="00BE1488" w14:paraId="577654AE" w14:textId="77777777">
        <w:tc>
          <w:tcPr>
            <w:tcW w:w="34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4BAA44ED" w14:textId="77777777" w:rsidR="00471E15" w:rsidRPr="009F1C8D" w:rsidRDefault="0034448C">
            <w:pPr>
              <w:rPr>
                <w:lang w:val="en-GB"/>
              </w:rPr>
            </w:pPr>
            <w:r>
              <w:rPr>
                <w:b/>
                <w:bCs/>
                <w:sz w:val="15"/>
                <w:szCs w:val="15"/>
                <w:lang w:val="en-GB"/>
              </w:rPr>
              <w:t>When it may be submitted</w:t>
            </w:r>
          </w:p>
        </w:tc>
        <w:tc>
          <w:tcPr>
            <w:tcW w:w="330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E230559" w14:textId="77777777" w:rsidR="00471E15" w:rsidRDefault="0034448C">
            <w:r>
              <w:rPr>
                <w:sz w:val="15"/>
                <w:szCs w:val="15"/>
              </w:rPr>
              <w:t>At any time</w:t>
            </w:r>
          </w:p>
        </w:tc>
        <w:tc>
          <w:tcPr>
            <w:tcW w:w="330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0910B97" w14:textId="77777777" w:rsidR="00471E15" w:rsidRPr="009F1C8D" w:rsidRDefault="0034448C">
            <w:pPr>
              <w:rPr>
                <w:lang w:val="en-GB"/>
              </w:rPr>
            </w:pPr>
            <w:r>
              <w:rPr>
                <w:sz w:val="15"/>
                <w:szCs w:val="15"/>
                <w:lang w:val="en-GB"/>
              </w:rPr>
              <w:t>No earlier than one year before the ongoing project ends, and no later than one year after it has been finalised</w:t>
            </w:r>
          </w:p>
        </w:tc>
      </w:tr>
    </w:tbl>
    <w:p w14:paraId="719B7339" w14:textId="77777777" w:rsidR="00471E15" w:rsidRPr="009F1C8D" w:rsidRDefault="00471E15">
      <w:pPr>
        <w:spacing w:after="30" w:line="20" w:lineRule="exact"/>
        <w:rPr>
          <w:lang w:val="en-GB"/>
        </w:rPr>
      </w:pPr>
    </w:p>
    <w:p w14:paraId="73A0391B" w14:textId="77777777" w:rsidR="00471E15" w:rsidRPr="009F1C8D" w:rsidRDefault="0034448C">
      <w:pPr>
        <w:spacing w:after="80"/>
        <w:rPr>
          <w:lang w:val="en-GB"/>
        </w:rPr>
      </w:pPr>
      <w:r>
        <w:rPr>
          <w:i/>
          <w:iCs/>
          <w:color w:val="808080"/>
          <w:sz w:val="14"/>
          <w:szCs w:val="14"/>
          <w:lang w:val="en-GB"/>
        </w:rPr>
        <w:t>Of the 70 % counterpart contribution for a new project, 20 percentage points should be attributable to collaborative investments beyond individual supply chains, for example local governance, coordination and monitoring, or joint training centres and social infrastructure. The counterpart contribution includes cash and in-kind contributions from members, from international partners and from partners in origin countries.</w:t>
      </w:r>
    </w:p>
    <w:p w14:paraId="64BBB41F" w14:textId="77777777" w:rsidR="00471E15" w:rsidRPr="009F1C8D" w:rsidRDefault="0034448C">
      <w:pPr>
        <w:pBdr>
          <w:bottom w:val="single" w:sz="8" w:space="0" w:color="1F3864"/>
        </w:pBdr>
        <w:spacing w:before="240" w:after="100"/>
        <w:rPr>
          <w:lang w:val="en-GB"/>
        </w:rPr>
      </w:pPr>
      <w:r>
        <w:rPr>
          <w:b/>
          <w:bCs/>
          <w:color w:val="1F3864"/>
          <w:sz w:val="22"/>
          <w:szCs w:val="22"/>
          <w:lang w:val="en-GB"/>
        </w:rPr>
        <w:t>What is assessed</w:t>
      </w:r>
    </w:p>
    <w:p w14:paraId="0FF9F815" w14:textId="02963CC3" w:rsidR="00471E15" w:rsidRPr="009F1C8D" w:rsidRDefault="0034448C">
      <w:pPr>
        <w:spacing w:after="60"/>
        <w:rPr>
          <w:lang w:val="en-GB"/>
        </w:rPr>
      </w:pPr>
      <w:r>
        <w:rPr>
          <w:lang w:val="en-GB"/>
        </w:rPr>
        <w:t xml:space="preserve">The Project Committee decides which ideas to pursue on the basis of their potential to meet the following criteria. At idea stage they are a thinking aid, not a mark sheet.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40"/>
        <w:gridCol w:w="5040"/>
      </w:tblGrid>
      <w:tr w:rsidR="00471E15" w:rsidRPr="00BE1488" w14:paraId="6160B3E1" w14:textId="77777777">
        <w:trPr>
          <w:tblHeader/>
        </w:trPr>
        <w:tc>
          <w:tcPr>
            <w:tcW w:w="504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03AF09E9" w14:textId="77777777" w:rsidR="00471E15" w:rsidRPr="009F1C8D" w:rsidRDefault="0034448C">
            <w:pPr>
              <w:rPr>
                <w:lang w:val="en-GB"/>
              </w:rPr>
            </w:pPr>
            <w:r>
              <w:rPr>
                <w:b/>
                <w:bCs/>
                <w:color w:val="FFFFFF"/>
                <w:sz w:val="15"/>
                <w:szCs w:val="15"/>
                <w:lang w:val="en-GB"/>
              </w:rPr>
              <w:t>Criterion at full proposal stage</w:t>
            </w:r>
          </w:p>
        </w:tc>
        <w:tc>
          <w:tcPr>
            <w:tcW w:w="504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6D1BDFAC" w14:textId="77777777" w:rsidR="00471E15" w:rsidRPr="009F1C8D" w:rsidRDefault="0034448C">
            <w:pPr>
              <w:rPr>
                <w:lang w:val="en-GB"/>
              </w:rPr>
            </w:pPr>
            <w:r>
              <w:rPr>
                <w:b/>
                <w:bCs/>
                <w:color w:val="FFFFFF"/>
                <w:sz w:val="15"/>
                <w:szCs w:val="15"/>
                <w:lang w:val="en-GB"/>
              </w:rPr>
              <w:t>At idea stage, the reader asks</w:t>
            </w:r>
          </w:p>
        </w:tc>
      </w:tr>
      <w:tr w:rsidR="00471E15" w:rsidRPr="00BE1488" w14:paraId="16F38109" w14:textId="77777777">
        <w:tc>
          <w:tcPr>
            <w:tcW w:w="504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55E1BC3E" w14:textId="77777777" w:rsidR="00471E15" w:rsidRPr="009F1C8D" w:rsidRDefault="0034448C">
            <w:pPr>
              <w:rPr>
                <w:lang w:val="en-GB"/>
              </w:rPr>
            </w:pPr>
            <w:r>
              <w:rPr>
                <w:sz w:val="15"/>
                <w:szCs w:val="15"/>
                <w:lang w:val="en-GB"/>
              </w:rPr>
              <w:t>1. Scope: alignment with the Roadmap 2030 ambitions</w:t>
            </w:r>
          </w:p>
        </w:tc>
        <w:tc>
          <w:tcPr>
            <w:tcW w:w="504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4FFF79E1" w14:textId="77777777" w:rsidR="00471E15" w:rsidRPr="009F1C8D" w:rsidRDefault="0034448C">
            <w:pPr>
              <w:rPr>
                <w:lang w:val="en-GB"/>
              </w:rPr>
            </w:pPr>
            <w:r>
              <w:rPr>
                <w:sz w:val="15"/>
                <w:szCs w:val="15"/>
                <w:lang w:val="en-GB"/>
              </w:rPr>
              <w:t>Is there a real systemic challenge here, and a plausible route to a measurable contribution?</w:t>
            </w:r>
          </w:p>
        </w:tc>
      </w:tr>
      <w:tr w:rsidR="00471E15" w:rsidRPr="00BE1488" w14:paraId="71FF4D7C" w14:textId="77777777">
        <w:tc>
          <w:tcPr>
            <w:tcW w:w="504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16A9F703" w14:textId="77777777" w:rsidR="00471E15" w:rsidRPr="009F1C8D" w:rsidRDefault="0034448C">
            <w:pPr>
              <w:rPr>
                <w:lang w:val="en-GB"/>
              </w:rPr>
            </w:pPr>
            <w:r>
              <w:rPr>
                <w:sz w:val="15"/>
                <w:szCs w:val="15"/>
                <w:lang w:val="en-GB"/>
              </w:rPr>
              <w:t>2. Cross-company collaboration within and beyond the supply chains, and with partners from different member categories</w:t>
            </w:r>
          </w:p>
        </w:tc>
        <w:tc>
          <w:tcPr>
            <w:tcW w:w="504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1175DF2C" w14:textId="77777777" w:rsidR="00471E15" w:rsidRPr="009F1C8D" w:rsidRDefault="0034448C">
            <w:pPr>
              <w:rPr>
                <w:lang w:val="en-GB"/>
              </w:rPr>
            </w:pPr>
            <w:r>
              <w:rPr>
                <w:sz w:val="15"/>
                <w:szCs w:val="15"/>
                <w:lang w:val="en-GB"/>
              </w:rPr>
              <w:t xml:space="preserve">Which companies are involved, </w:t>
            </w:r>
            <w:r>
              <w:rPr>
                <w:sz w:val="15"/>
                <w:szCs w:val="15"/>
                <w:lang w:val="en-GB"/>
              </w:rPr>
              <w:t>including within the same member sub-category such as trader to trader, and who has actually been approached</w:t>
            </w:r>
            <w:r>
              <w:rPr>
                <w:sz w:val="15"/>
                <w:szCs w:val="15"/>
                <w:lang w:val="en-GB"/>
              </w:rPr>
              <w:t>?</w:t>
            </w:r>
          </w:p>
        </w:tc>
      </w:tr>
      <w:tr w:rsidR="00471E15" w:rsidRPr="00BE1488" w14:paraId="0DDAC125" w14:textId="77777777">
        <w:tc>
          <w:tcPr>
            <w:tcW w:w="504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6A4C7838" w14:textId="77777777" w:rsidR="00471E15" w:rsidRPr="009F1C8D" w:rsidRDefault="0034448C">
            <w:pPr>
              <w:rPr>
                <w:lang w:val="en-GB"/>
              </w:rPr>
            </w:pPr>
            <w:r>
              <w:rPr>
                <w:sz w:val="15"/>
                <w:szCs w:val="15"/>
                <w:lang w:val="en-GB"/>
              </w:rPr>
              <w:t>3. Alignment with local priorities and policies, including sound institutional embedding, preferably with a clear exit strategy</w:t>
            </w:r>
          </w:p>
        </w:tc>
        <w:tc>
          <w:tcPr>
            <w:tcW w:w="504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12ACE506" w14:textId="77777777" w:rsidR="00471E15" w:rsidRPr="009F1C8D" w:rsidRDefault="0034448C">
            <w:pPr>
              <w:rPr>
                <w:lang w:val="en-GB"/>
              </w:rPr>
            </w:pPr>
            <w:r>
              <w:rPr>
                <w:sz w:val="15"/>
                <w:szCs w:val="15"/>
                <w:lang w:val="en-GB"/>
              </w:rPr>
              <w:t>Whose policy does this serve locally, which institution would host it, and who carries it on?</w:t>
            </w:r>
          </w:p>
        </w:tc>
      </w:tr>
      <w:tr w:rsidR="00471E15" w:rsidRPr="00BE1488" w14:paraId="4F62A721" w14:textId="77777777">
        <w:tc>
          <w:tcPr>
            <w:tcW w:w="504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1C305121" w14:textId="77777777" w:rsidR="00471E15" w:rsidRPr="009F1C8D" w:rsidRDefault="0034448C">
            <w:pPr>
              <w:rPr>
                <w:lang w:val="en-GB"/>
              </w:rPr>
            </w:pPr>
            <w:r>
              <w:rPr>
                <w:sz w:val="15"/>
                <w:szCs w:val="15"/>
                <w:lang w:val="en-GB"/>
              </w:rPr>
              <w:t>4. Alignment and coordination with other international and sector initiatives</w:t>
            </w:r>
          </w:p>
        </w:tc>
        <w:tc>
          <w:tcPr>
            <w:tcW w:w="504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04A52AAB" w14:textId="1EAFA12E" w:rsidR="00471E15" w:rsidRPr="009F1C8D" w:rsidRDefault="0034448C">
            <w:pPr>
              <w:rPr>
                <w:lang w:val="en-GB"/>
              </w:rPr>
            </w:pPr>
            <w:r>
              <w:rPr>
                <w:sz w:val="15"/>
                <w:szCs w:val="15"/>
                <w:lang w:val="en-GB"/>
              </w:rPr>
              <w:t>Which other initiatives work on this in the same geography, and how will duplication be avoided?</w:t>
            </w:r>
          </w:p>
        </w:tc>
      </w:tr>
      <w:tr w:rsidR="00471E15" w:rsidRPr="00BE1488" w14:paraId="64D5FF09" w14:textId="77777777">
        <w:tc>
          <w:tcPr>
            <w:tcW w:w="504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16B281FF" w14:textId="77777777" w:rsidR="00471E15" w:rsidRPr="009F1C8D" w:rsidRDefault="0034448C">
            <w:pPr>
              <w:rPr>
                <w:lang w:val="en-GB"/>
              </w:rPr>
            </w:pPr>
            <w:r>
              <w:rPr>
                <w:sz w:val="15"/>
                <w:szCs w:val="15"/>
                <w:lang w:val="en-GB"/>
              </w:rPr>
              <w:t>5. Implementation capacity and project management</w:t>
            </w:r>
          </w:p>
        </w:tc>
        <w:tc>
          <w:tcPr>
            <w:tcW w:w="504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5931C16B" w14:textId="77777777" w:rsidR="00471E15" w:rsidRPr="009F1C8D" w:rsidRDefault="0034448C">
            <w:pPr>
              <w:rPr>
                <w:lang w:val="en-GB"/>
              </w:rPr>
            </w:pPr>
            <w:r>
              <w:rPr>
                <w:sz w:val="15"/>
                <w:szCs w:val="15"/>
                <w:lang w:val="en-GB"/>
              </w:rPr>
              <w:t>Who implements, and what is their track record in these countries?</w:t>
            </w:r>
          </w:p>
        </w:tc>
      </w:tr>
      <w:tr w:rsidR="00471E15" w:rsidRPr="00BE1488" w14:paraId="2B749855" w14:textId="77777777">
        <w:tc>
          <w:tcPr>
            <w:tcW w:w="504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00A5DBF5" w14:textId="77777777" w:rsidR="00471E15" w:rsidRPr="009F1C8D" w:rsidRDefault="0034448C">
            <w:pPr>
              <w:rPr>
                <w:lang w:val="en-GB"/>
              </w:rPr>
            </w:pPr>
            <w:r>
              <w:rPr>
                <w:sz w:val="15"/>
                <w:szCs w:val="15"/>
                <w:lang w:val="en-GB"/>
              </w:rPr>
              <w:t>6. Additionality of funds, in finance, convening and demonstration effect</w:t>
            </w:r>
          </w:p>
        </w:tc>
        <w:tc>
          <w:tcPr>
            <w:tcW w:w="504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75F3F7C1" w14:textId="77777777" w:rsidR="00471E15" w:rsidRPr="009F1C8D" w:rsidRDefault="0034448C">
            <w:pPr>
              <w:rPr>
                <w:lang w:val="en-GB"/>
              </w:rPr>
            </w:pPr>
            <w:r>
              <w:rPr>
                <w:sz w:val="15"/>
                <w:szCs w:val="15"/>
                <w:lang w:val="en-GB"/>
              </w:rPr>
              <w:t>Why would this not happen, or not happen in this way, without SECO support?</w:t>
            </w:r>
          </w:p>
        </w:tc>
      </w:tr>
      <w:tr w:rsidR="00471E15" w:rsidRPr="00BE1488" w14:paraId="36F23CAF" w14:textId="77777777">
        <w:tc>
          <w:tcPr>
            <w:tcW w:w="504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3304C594" w14:textId="77777777" w:rsidR="00471E15" w:rsidRPr="009F1C8D" w:rsidRDefault="0034448C">
            <w:pPr>
              <w:rPr>
                <w:lang w:val="en-GB"/>
              </w:rPr>
            </w:pPr>
            <w:r>
              <w:rPr>
                <w:sz w:val="15"/>
                <w:szCs w:val="15"/>
                <w:lang w:val="en-GB"/>
              </w:rPr>
              <w:t>7. Successful progress in the ongoing or previous phase · deepening or scaling only</w:t>
            </w:r>
          </w:p>
        </w:tc>
        <w:tc>
          <w:tcPr>
            <w:tcW w:w="504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591C8A4B" w14:textId="36509300" w:rsidR="00471E15" w:rsidRPr="009F1C8D" w:rsidRDefault="0034448C">
            <w:pPr>
              <w:rPr>
                <w:lang w:val="en-GB"/>
              </w:rPr>
            </w:pPr>
            <w:r>
              <w:rPr>
                <w:sz w:val="15"/>
                <w:szCs w:val="15"/>
                <w:lang w:val="en-GB"/>
              </w:rPr>
              <w:t>What did the previous phase achieve against its expected results, how would you deepen or scale the impact?</w:t>
            </w:r>
          </w:p>
        </w:tc>
      </w:tr>
      <w:tr w:rsidR="00471E15" w:rsidRPr="00BE1488" w14:paraId="58F292C3" w14:textId="77777777">
        <w:tc>
          <w:tcPr>
            <w:tcW w:w="504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060ECC76" w14:textId="77777777" w:rsidR="00471E15" w:rsidRPr="009F1C8D" w:rsidRDefault="0034448C">
            <w:pPr>
              <w:rPr>
                <w:lang w:val="en-GB"/>
              </w:rPr>
            </w:pPr>
            <w:r>
              <w:rPr>
                <w:sz w:val="15"/>
                <w:szCs w:val="15"/>
                <w:lang w:val="en-GB"/>
              </w:rPr>
              <w:t>8. Enhanced cross-company and cross-stakeholder collaboration along the value chain · deepening or scaling only</w:t>
            </w:r>
          </w:p>
        </w:tc>
        <w:tc>
          <w:tcPr>
            <w:tcW w:w="504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00C677E7" w14:textId="77777777" w:rsidR="00471E15" w:rsidRPr="009F1C8D" w:rsidRDefault="0034448C">
            <w:pPr>
              <w:rPr>
                <w:lang w:val="en-GB"/>
              </w:rPr>
            </w:pPr>
            <w:r>
              <w:rPr>
                <w:sz w:val="15"/>
                <w:szCs w:val="15"/>
                <w:lang w:val="en-GB"/>
              </w:rPr>
              <w:t>Which companies and partners are new compared with the previous phase?</w:t>
            </w:r>
          </w:p>
        </w:tc>
      </w:tr>
      <w:tr w:rsidR="00471E15" w:rsidRPr="00BE1488" w14:paraId="1DE64F19" w14:textId="77777777">
        <w:tc>
          <w:tcPr>
            <w:tcW w:w="504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6CF5255F" w14:textId="77777777" w:rsidR="00471E15" w:rsidRPr="009F1C8D" w:rsidRDefault="0034448C">
            <w:pPr>
              <w:rPr>
                <w:lang w:val="en-GB"/>
              </w:rPr>
            </w:pPr>
            <w:r>
              <w:rPr>
                <w:sz w:val="15"/>
                <w:szCs w:val="15"/>
                <w:lang w:val="en-GB"/>
              </w:rPr>
              <w:t>9. Further transfer of implementation responsibility to local stakeholders, with a clear exit strategy · deepening or scaling only</w:t>
            </w:r>
          </w:p>
        </w:tc>
        <w:tc>
          <w:tcPr>
            <w:tcW w:w="504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13A78D59" w14:textId="77777777" w:rsidR="00471E15" w:rsidRPr="009F1C8D" w:rsidRDefault="0034448C">
            <w:pPr>
              <w:rPr>
                <w:lang w:val="en-GB"/>
              </w:rPr>
            </w:pPr>
            <w:r>
              <w:rPr>
                <w:sz w:val="15"/>
                <w:szCs w:val="15"/>
                <w:lang w:val="en-GB"/>
              </w:rPr>
              <w:t>What moves into local hands in this phase, and what remains with you?</w:t>
            </w:r>
          </w:p>
        </w:tc>
      </w:tr>
      <w:tr w:rsidR="00471E15" w:rsidRPr="00BE1488" w14:paraId="169C1B36" w14:textId="77777777">
        <w:tc>
          <w:tcPr>
            <w:tcW w:w="10080" w:type="dxa"/>
            <w:gridSpan w:val="2"/>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27753BAA" w14:textId="77777777" w:rsidR="00471E15" w:rsidRPr="009F1C8D" w:rsidRDefault="0034448C">
            <w:pPr>
              <w:spacing w:after="40"/>
              <w:rPr>
                <w:lang w:val="en-GB"/>
              </w:rPr>
            </w:pPr>
            <w:r>
              <w:rPr>
                <w:b/>
                <w:bCs/>
                <w:sz w:val="15"/>
                <w:szCs w:val="15"/>
                <w:lang w:val="en-GB"/>
              </w:rPr>
              <w:t>Criterion 6 explained, from footnote 3 of the Joint Document</w:t>
            </w:r>
          </w:p>
          <w:p w14:paraId="577EAA78" w14:textId="77777777" w:rsidR="00471E15" w:rsidRPr="009F1C8D" w:rsidRDefault="0034448C">
            <w:pPr>
              <w:spacing w:after="40"/>
              <w:rPr>
                <w:lang w:val="en-GB"/>
              </w:rPr>
            </w:pPr>
            <w:r>
              <w:rPr>
                <w:sz w:val="15"/>
                <w:szCs w:val="15"/>
                <w:lang w:val="en-GB"/>
              </w:rPr>
              <w:t>Additionality means that a SECO-supported project would not have happened, or would not have happened in the same way, without that support. SECO financing should be additional to, not a substitute for, available private financing: the aim is to step in where the market falls short, rather than to compete with private capital.</w:t>
            </w:r>
          </w:p>
          <w:p w14:paraId="315EA2E6" w14:textId="77777777" w:rsidR="00471E15" w:rsidRPr="009F1C8D" w:rsidRDefault="0034448C">
            <w:pPr>
              <w:rPr>
                <w:lang w:val="en-GB"/>
              </w:rPr>
            </w:pPr>
            <w:r>
              <w:rPr>
                <w:sz w:val="15"/>
                <w:szCs w:val="15"/>
                <w:lang w:val="en-GB"/>
              </w:rPr>
              <w:lastRenderedPageBreak/>
              <w:t>Financial additionality: SECO provides grants the private sector generally does not offer, for example because budgets are limited or risks too high. · Convening: technical assistance, standard-setting, structuring expertise or convening power that improves project design and financing beyond what a single company or group of companies could achieve. · Demonstration effect: proving that a market or business model is viable, so that private capital follows without further SECO support.</w:t>
            </w:r>
          </w:p>
        </w:tc>
      </w:tr>
    </w:tbl>
    <w:p w14:paraId="7DCCAF4B" w14:textId="77777777" w:rsidR="00471E15" w:rsidRDefault="0034448C">
      <w:pPr>
        <w:spacing w:before="180" w:after="70"/>
      </w:pPr>
      <w:r>
        <w:rPr>
          <w:b/>
          <w:bCs/>
          <w:color w:val="2E74B5"/>
          <w:sz w:val="20"/>
          <w:szCs w:val="20"/>
        </w:rPr>
        <w:lastRenderedPageBreak/>
        <w:t>Formal requirements</w:t>
      </w:r>
    </w:p>
    <w:p w14:paraId="306DD7CB" w14:textId="77777777" w:rsidR="00471E15" w:rsidRPr="009F1C8D" w:rsidRDefault="0034448C">
      <w:pPr>
        <w:pStyle w:val="Listenabsatz"/>
        <w:numPr>
          <w:ilvl w:val="0"/>
          <w:numId w:val="2"/>
        </w:numPr>
        <w:spacing w:after="20" w:line="230" w:lineRule="auto"/>
        <w:rPr>
          <w:lang w:val="en-GB"/>
        </w:rPr>
      </w:pPr>
      <w:r>
        <w:rPr>
          <w:lang w:val="en-GB"/>
        </w:rPr>
        <w:t>Multiple sources of financing. The SECO contribution may not exceed 30 %, or 20 % for a further phase.</w:t>
      </w:r>
    </w:p>
    <w:p w14:paraId="00FC50DB" w14:textId="77777777" w:rsidR="00471E15" w:rsidRPr="009F1C8D" w:rsidRDefault="0034448C">
      <w:pPr>
        <w:pStyle w:val="Listenabsatz"/>
        <w:numPr>
          <w:ilvl w:val="0"/>
          <w:numId w:val="2"/>
        </w:numPr>
        <w:spacing w:after="20" w:line="230" w:lineRule="auto"/>
        <w:rPr>
          <w:lang w:val="en-GB"/>
        </w:rPr>
      </w:pPr>
      <w:r>
        <w:rPr>
          <w:lang w:val="en-GB"/>
        </w:rPr>
        <w:t>Alignment with the SWISSCO and SSCP MEL Framework.</w:t>
      </w:r>
    </w:p>
    <w:p w14:paraId="6AB68752" w14:textId="77777777" w:rsidR="00471E15" w:rsidRPr="009F1C8D" w:rsidRDefault="0034448C">
      <w:pPr>
        <w:pStyle w:val="Listenabsatz"/>
        <w:numPr>
          <w:ilvl w:val="0"/>
          <w:numId w:val="2"/>
        </w:numPr>
        <w:spacing w:after="20" w:line="230" w:lineRule="auto"/>
        <w:rPr>
          <w:lang w:val="en-GB"/>
        </w:rPr>
      </w:pPr>
      <w:r>
        <w:rPr>
          <w:lang w:val="en-GB"/>
        </w:rPr>
        <w:t>Alignment with the SWISSCO and SSCP Issue Brief on Gender.</w:t>
      </w:r>
    </w:p>
    <w:p w14:paraId="7772439B" w14:textId="77777777" w:rsidR="00471E15" w:rsidRPr="009F1C8D" w:rsidRDefault="0034448C">
      <w:pPr>
        <w:pStyle w:val="Listenabsatz"/>
        <w:numPr>
          <w:ilvl w:val="0"/>
          <w:numId w:val="2"/>
        </w:numPr>
        <w:spacing w:after="20" w:line="230" w:lineRule="auto"/>
        <w:rPr>
          <w:lang w:val="en-GB"/>
        </w:rPr>
      </w:pPr>
      <w:r>
        <w:rPr>
          <w:lang w:val="en-GB"/>
        </w:rPr>
        <w:t>Risk assessment and mitigation measures in place.</w:t>
      </w:r>
    </w:p>
    <w:p w14:paraId="75988F69" w14:textId="77777777" w:rsidR="00471E15" w:rsidRPr="009F1C8D" w:rsidRDefault="0034448C">
      <w:pPr>
        <w:pBdr>
          <w:bottom w:val="single" w:sz="8" w:space="0" w:color="1F3864"/>
        </w:pBdr>
        <w:spacing w:before="240" w:after="100"/>
        <w:rPr>
          <w:lang w:val="en-GB"/>
        </w:rPr>
      </w:pPr>
      <w:r>
        <w:rPr>
          <w:b/>
          <w:bCs/>
          <w:color w:val="1F3864"/>
          <w:sz w:val="22"/>
          <w:szCs w:val="22"/>
          <w:lang w:val="en-GB"/>
        </w:rPr>
        <w:t>Section A. Project and applicant information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7080"/>
      </w:tblGrid>
      <w:tr>
        <w:tc>
          <w:tcPr>
            <w:tcW w:w="100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b/>
                <w:sz w:val="15"/>
                <w:szCs w:val="15"/>
              </w:rPr>
            </w:pPr>
            <w:r>
              <w:rPr>
                <w:b/>
                <w:sz w:val="15"/>
                <w:szCs w:val="15"/>
              </w:rPr>
              <w:t xml:space="preserve">Project and applicant information</w:t>
            </w:r>
          </w:p>
        </w:tc>
      </w:tr>
      <w:tr>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b/>
                <w:sz w:val="15"/>
                <w:szCs w:val="15"/>
              </w:rPr>
            </w:pPr>
            <w:r>
              <w:rPr>
                <w:b/>
                <w:sz w:val="15"/>
                <w:szCs w:val="15"/>
              </w:rPr>
              <w:t xml:space="preserve">Project title</w:t>
            </w:r>
          </w:p>
        </w:tc>
        <w:tc>
          <w:tcPr>
            <w:tcW w:w="7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pPr>
              <w:spacing w:after="40"/>
              <w:rPr>
                <w:sz w:val="15"/>
                <w:szCs w:val="15"/>
              </w:rPr>
            </w:pPr>
          </w:p>
        </w:tc>
      </w:tr>
      <w:tr>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b/>
                <w:sz w:val="15"/>
                <w:szCs w:val="15"/>
              </w:rPr>
            </w:pPr>
            <w:r>
              <w:rPr>
                <w:b/>
                <w:sz w:val="15"/>
                <w:szCs w:val="15"/>
              </w:rPr>
              <w:t xml:space="preserve">Brief project summary</w:t>
            </w:r>
          </w:p>
        </w:tc>
        <w:tc>
          <w:tcPr>
            <w:tcW w:w="7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pPr>
              <w:spacing w:after="40"/>
              <w:rPr>
                <w:i/>
                <w:color w:val="808080"/>
                <w:sz w:val="15"/>
                <w:szCs w:val="15"/>
              </w:rPr>
            </w:pPr>
            <w:r>
              <w:rPr>
                <w:i/>
                <w:color w:val="808080"/>
                <w:sz w:val="15"/>
                <w:szCs w:val="15"/>
              </w:rPr>
              <w:t xml:space="preserve">max. 400 characters</w:t>
            </w:r>
          </w:p>
        </w:tc>
      </w:tr>
      <w:tr>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b/>
                <w:sz w:val="15"/>
                <w:szCs w:val="15"/>
              </w:rPr>
            </w:pPr>
            <w:r>
              <w:rPr>
                <w:b/>
                <w:sz w:val="15"/>
                <w:szCs w:val="15"/>
              </w:rPr>
              <w:t xml:space="preserve">Project countries</w:t>
            </w:r>
          </w:p>
        </w:tc>
        <w:tc>
          <w:tcPr>
            <w:tcW w:w="7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pPr>
              <w:spacing w:after="40"/>
              <w:rPr>
                <w:sz w:val="15"/>
                <w:szCs w:val="15"/>
              </w:rPr>
            </w:pPr>
          </w:p>
        </w:tc>
      </w:tr>
      <w:tr>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b/>
                <w:sz w:val="15"/>
                <w:szCs w:val="15"/>
              </w:rPr>
            </w:pPr>
            <w:r>
              <w:rPr>
                <w:b/>
                <w:sz w:val="15"/>
                <w:szCs w:val="15"/>
              </w:rPr>
              <w:t xml:space="preserve">Landscape or jurisdiction</w:t>
            </w:r>
          </w:p>
        </w:tc>
        <w:tc>
          <w:tcPr>
            <w:tcW w:w="7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pPr>
              <w:spacing w:after="40"/>
              <w:rPr>
                <w:i/>
                <w:color w:val="808080"/>
                <w:sz w:val="15"/>
                <w:szCs w:val="15"/>
              </w:rPr>
            </w:pPr>
            <w:r>
              <w:rPr>
                <w:i/>
                <w:color w:val="808080"/>
                <w:sz w:val="15"/>
                <w:szCs w:val="15"/>
              </w:rPr>
              <w:t xml:space="preserve">optional</w:t>
            </w:r>
          </w:p>
        </w:tc>
      </w:tr>
      <w:tr>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b/>
                <w:sz w:val="15"/>
                <w:szCs w:val="15"/>
              </w:rPr>
            </w:pPr>
            <w:r>
              <w:rPr>
                <w:b/>
                <w:sz w:val="15"/>
                <w:szCs w:val="15"/>
              </w:rPr>
              <w:t xml:space="preserve">Project start and end</w:t>
            </w:r>
          </w:p>
        </w:tc>
        <w:tc>
          <w:tcPr>
            <w:tcW w:w="7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pPr>
              <w:spacing w:after="40"/>
              <w:rPr>
                <w:i/>
                <w:color w:val="808080"/>
                <w:sz w:val="15"/>
                <w:szCs w:val="15"/>
              </w:rPr>
            </w:pPr>
            <w:r>
              <w:rPr>
                <w:i/>
                <w:color w:val="808080"/>
                <w:sz w:val="15"/>
                <w:szCs w:val="15"/>
              </w:rPr>
              <w:t xml:space="preserve">month and year</w:t>
            </w:r>
          </w:p>
        </w:tc>
      </w:tr>
      <w:tr>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b/>
                <w:sz w:val="15"/>
                <w:szCs w:val="15"/>
              </w:rPr>
            </w:pPr>
            <w:r>
              <w:rPr>
                <w:b/>
                <w:sz w:val="15"/>
                <w:szCs w:val="15"/>
              </w:rPr>
              <w:t xml:space="preserve">Lead applicant</w:t>
            </w:r>
          </w:p>
        </w:tc>
        <w:tc>
          <w:tcPr>
            <w:tcW w:w="7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pPr>
              <w:spacing w:after="40"/>
              <w:rPr>
                <w:i/>
                <w:color w:val="808080"/>
                <w:sz w:val="15"/>
                <w:szCs w:val="15"/>
              </w:rPr>
            </w:pPr>
            <w:r>
              <w:rPr>
                <w:i/>
                <w:color w:val="808080"/>
                <w:sz w:val="15"/>
                <w:szCs w:val="15"/>
              </w:rPr>
              <w:t xml:space="preserve">the member organisation submitting this application</w:t>
            </w:r>
          </w:p>
        </w:tc>
      </w:tr>
      <w:tr>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b/>
                <w:sz w:val="15"/>
                <w:szCs w:val="15"/>
              </w:rPr>
            </w:pPr>
            <w:r>
              <w:rPr>
                <w:b/>
                <w:sz w:val="15"/>
                <w:szCs w:val="15"/>
              </w:rPr>
              <w:t xml:space="preserve">Lead contact person</w:t>
            </w:r>
          </w:p>
        </w:tc>
        <w:tc>
          <w:tcPr>
            <w:tcW w:w="7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pPr>
              <w:spacing w:after="40"/>
              <w:rPr>
                <w:i/>
                <w:color w:val="808080"/>
                <w:sz w:val="15"/>
                <w:szCs w:val="15"/>
              </w:rPr>
            </w:pPr>
            <w:r>
              <w:rPr>
                <w:i/>
                <w:color w:val="808080"/>
                <w:sz w:val="15"/>
                <w:szCs w:val="15"/>
              </w:rPr>
              <w:t xml:space="preserve">name and e-mail address</w:t>
            </w:r>
          </w:p>
        </w:tc>
      </w:tr>
      <w:tr>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b/>
                <w:sz w:val="15"/>
                <w:szCs w:val="15"/>
              </w:rPr>
            </w:pPr>
            <w:r>
              <w:rPr>
                <w:b/>
                <w:sz w:val="15"/>
                <w:szCs w:val="15"/>
              </w:rPr>
              <w:t xml:space="preserve">Co-applicants</w:t>
            </w:r>
          </w:p>
        </w:tc>
        <w:tc>
          <w:tcPr>
            <w:tcW w:w="7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pPr>
              <w:spacing w:after="40"/>
              <w:rPr>
                <w:i/>
                <w:color w:val="808080"/>
                <w:sz w:val="15"/>
                <w:szCs w:val="15"/>
              </w:rPr>
            </w:pPr>
            <w:r>
              <w:rPr>
                <w:i/>
                <w:color w:val="808080"/>
                <w:sz w:val="15"/>
                <w:szCs w:val="15"/>
              </w:rPr>
              <w:t xml:space="preserve">organisation and contact person for each, no fixed number of slots</w:t>
            </w:r>
          </w:p>
        </w:tc>
      </w:tr>
      <w:tr>
        <w:tc>
          <w:tcPr>
            <w:tcW w:w="100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pPr>
              <w:spacing w:after="40"/>
              <w:rPr>
                <w:i/>
                <w:color w:val="808080"/>
                <w:sz w:val="15"/>
                <w:szCs w:val="15"/>
              </w:rPr>
            </w:pPr>
            <w:r>
              <w:rPr>
                <w:i/>
                <w:color w:val="808080"/>
                <w:sz w:val="15"/>
                <w:szCs w:val="15"/>
              </w:rPr>
              <w:t xml:space="preserve">Job title, telephone number and the remaining organisation details are taken from your member record when the Coordination Office registers your application, and are not asked here.</w:t>
            </w:r>
          </w:p>
        </w:tc>
      </w:tr>
    </w:tbl>
    <w:p w14:paraId="7D851F83" w14:textId="77777777" w:rsidR="00471E15" w:rsidRDefault="0034448C">
      <w:pPr>
        <w:pBdr>
          <w:bottom w:val="single" w:sz="8" w:space="0" w:color="1F3864"/>
        </w:pBdr>
        <w:spacing w:before="240" w:after="100"/>
      </w:pPr>
      <w:r>
        <w:rPr>
          <w:b/>
          <w:bCs/>
          <w:color w:val="1F3864"/>
          <w:sz w:val="22"/>
          <w:szCs w:val="22"/>
        </w:rPr>
        <w:t>Who applies</w:t>
      </w:r>
    </w:p>
    <w:p w14:paraId="7716D401" w14:textId="5926D6CA" w:rsidR="00471E15" w:rsidRPr="009F1C8D" w:rsidRDefault="0034448C">
      <w:pPr>
        <w:pStyle w:val="Listenabsatz"/>
        <w:numPr>
          <w:ilvl w:val="0"/>
          <w:numId w:val="2"/>
        </w:numPr>
        <w:spacing w:after="20" w:line="230" w:lineRule="auto"/>
        <w:rPr>
          <w:lang w:val="en-GB"/>
        </w:rPr>
      </w:pPr>
      <w:r>
        <w:rPr>
          <w:lang w:val="en-GB"/>
        </w:rPr>
        <w:t>The formal submission</w:t>
      </w:r>
      <w:ins w:id="5" w:author="Kräuchi Marco SECO" w:date="2026-09-23T09:39:00Z" w16du:dateUtc="2026-09-23T07:39:00Z">
        <w:r>
          <w:rPr>
            <w:lang w:val="en-GB"/>
          </w:rPr>
          <w:t xml:space="preserve"> (i.e. lead applicant)</w:t>
        </w:r>
      </w:ins>
      <w:r>
        <w:rPr>
          <w:lang w:val="en-GB"/>
        </w:rPr>
        <w:t xml:space="preserve"> of project ideas and proposals must come from SWISSCO or SSCP members. Swiss Embassies and Swiss Cooperation Offices may suggest projects but do not submit them.</w:t>
      </w:r>
    </w:p>
    <w:p w14:paraId="41D02E76" w14:textId="77777777" w:rsidR="00471E15" w:rsidRPr="009F1C8D" w:rsidRDefault="0034448C">
      <w:pPr>
        <w:pStyle w:val="Listenabsatz"/>
        <w:numPr>
          <w:ilvl w:val="0"/>
          <w:numId w:val="2"/>
        </w:numPr>
        <w:spacing w:after="20" w:line="230" w:lineRule="auto"/>
        <w:rPr>
          <w:lang w:val="en-GB"/>
        </w:rPr>
      </w:pPr>
      <w:r>
        <w:rPr>
          <w:lang w:val="en-GB"/>
        </w:rPr>
        <w:t>Lead applicant: the company or organisation responsible for developing and administering the agreements with its project partners and co-applicants, and the contact point for any queries.</w:t>
      </w:r>
    </w:p>
    <w:p w14:paraId="6A9347B2" w14:textId="77777777" w:rsidR="00471E15" w:rsidRPr="009F1C8D" w:rsidRDefault="0034448C">
      <w:pPr>
        <w:pStyle w:val="Listenabsatz"/>
        <w:numPr>
          <w:ilvl w:val="0"/>
          <w:numId w:val="2"/>
        </w:numPr>
        <w:spacing w:after="20" w:line="230" w:lineRule="auto"/>
        <w:rPr>
          <w:lang w:val="en-GB"/>
        </w:rPr>
      </w:pPr>
      <w:r>
        <w:rPr>
          <w:lang w:val="en-GB"/>
        </w:rPr>
        <w:t>Co-applicant: an additional company or organisation that will actively participate in implementation, and that signs the application alongside the lead applicant.</w:t>
      </w:r>
    </w:p>
    <w:p w14:paraId="2F3267E8" w14:textId="77777777" w:rsidR="00471E15" w:rsidRPr="009F1C8D" w:rsidRDefault="0034448C">
      <w:pPr>
        <w:pStyle w:val="Listenabsatz"/>
        <w:numPr>
          <w:ilvl w:val="0"/>
          <w:numId w:val="2"/>
        </w:numPr>
        <w:spacing w:after="20" w:line="230" w:lineRule="auto"/>
        <w:rPr>
          <w:lang w:val="en-GB"/>
        </w:rPr>
      </w:pPr>
      <w:r>
        <w:rPr>
          <w:lang w:val="en-GB"/>
        </w:rPr>
        <w:t>Project partner: an organisation that takes part in implementation without signing the application, for example a producer organisation, a local authority or a research institute.</w:t>
      </w:r>
    </w:p>
    <w:p w14:paraId="3BC90CDE" w14:textId="77777777" w:rsidR="00471E15" w:rsidRDefault="0034448C">
      <w:pPr>
        <w:pBdr>
          <w:bottom w:val="single" w:sz="8" w:space="0" w:color="1F3864"/>
        </w:pBdr>
        <w:spacing w:before="240" w:after="100"/>
      </w:pPr>
      <w:r>
        <w:rPr>
          <w:b/>
          <w:bCs/>
          <w:color w:val="1F3864"/>
          <w:sz w:val="22"/>
          <w:szCs w:val="22"/>
        </w:rPr>
        <w:t>Section B. The project idea</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840"/>
        <w:gridCol w:w="3840"/>
      </w:tblGrid>
      <w:tr w:rsidR="00471E15" w:rsidRPr="00BE1488" w14:paraId="2DAF4B58" w14:textId="77777777">
        <w:trPr>
          <w:tblHeader/>
        </w:trPr>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2AFF7578" w14:textId="77777777" w:rsidR="00471E15" w:rsidRDefault="0034448C">
            <w:r>
              <w:rPr>
                <w:b/>
                <w:bCs/>
                <w:color w:val="FFFFFF"/>
                <w:sz w:val="15"/>
                <w:szCs w:val="15"/>
              </w:rPr>
              <w:t>Focus areas</w:t>
            </w:r>
          </w:p>
        </w:tc>
        <w:tc>
          <w:tcPr>
            <w:tcW w:w="7680" w:type="dxa"/>
            <w:gridSpan w:val="2"/>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254A47C0" w14:textId="77777777" w:rsidR="00471E15" w:rsidRPr="009F1C8D" w:rsidRDefault="0034448C">
            <w:pPr>
              <w:rPr>
                <w:lang w:val="en-GB"/>
              </w:rPr>
            </w:pPr>
            <w:r>
              <w:rPr>
                <w:b/>
                <w:bCs/>
                <w:color w:val="FFFFFF"/>
                <w:sz w:val="15"/>
                <w:szCs w:val="15"/>
                <w:lang w:val="en-GB"/>
              </w:rPr>
              <w:t>Multiple focus areas are possible.</w:t>
            </w:r>
          </w:p>
        </w:tc>
      </w:tr>
      <w:tr w:rsidR="00471E15" w14:paraId="7ACE441A"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38EA4A75" w14:textId="77777777" w:rsidR="00471E15" w:rsidRPr="009F1C8D" w:rsidRDefault="00471E15">
            <w:pPr>
              <w:rPr>
                <w:lang w:val="en-GB"/>
              </w:rPr>
            </w:pPr>
          </w:p>
        </w:tc>
        <w:tc>
          <w:tcPr>
            <w:tcW w:w="384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0F373C07" w14:textId="77777777" w:rsidR="00471E15" w:rsidRDefault="0034448C">
            <w:r>
              <w:rPr>
                <w:sz w:val="15"/>
                <w:szCs w:val="15"/>
              </w:rPr>
              <w:t>☐  Living income</w:t>
            </w:r>
          </w:p>
        </w:tc>
        <w:tc>
          <w:tcPr>
            <w:tcW w:w="384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5506A3FF" w14:textId="77777777" w:rsidR="00471E15" w:rsidRDefault="0034448C">
            <w:r>
              <w:rPr>
                <w:sz w:val="15"/>
                <w:szCs w:val="15"/>
              </w:rPr>
              <w:t>☐  Human rights</w:t>
            </w:r>
          </w:p>
        </w:tc>
      </w:tr>
      <w:tr w:rsidR="00471E15" w14:paraId="41BF4D96"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56178AD0" w14:textId="77777777" w:rsidR="00471E15" w:rsidRDefault="00471E15"/>
        </w:tc>
        <w:tc>
          <w:tcPr>
            <w:tcW w:w="384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603520A8" w14:textId="77777777" w:rsidR="00471E15" w:rsidRDefault="0034448C">
            <w:r>
              <w:rPr>
                <w:sz w:val="15"/>
                <w:szCs w:val="15"/>
              </w:rPr>
              <w:t>☐  Deforestation and reforestation</w:t>
            </w:r>
          </w:p>
        </w:tc>
        <w:tc>
          <w:tcPr>
            <w:tcW w:w="384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7132B7BA" w14:textId="77777777" w:rsidR="00471E15" w:rsidRDefault="0034448C">
            <w:r>
              <w:rPr>
                <w:sz w:val="15"/>
                <w:szCs w:val="15"/>
              </w:rPr>
              <w:t>☐  Regenerative agriculture</w:t>
            </w:r>
          </w:p>
        </w:tc>
      </w:tr>
      <w:tr w:rsidR="00471E15" w14:paraId="0B8B539D"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63104670" w14:textId="77777777" w:rsidR="00471E15" w:rsidRDefault="00471E15"/>
        </w:tc>
        <w:tc>
          <w:tcPr>
            <w:tcW w:w="384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026B1374" w14:textId="77777777" w:rsidR="00471E15" w:rsidRDefault="0034448C">
            <w:r>
              <w:rPr>
                <w:sz w:val="15"/>
                <w:szCs w:val="15"/>
              </w:rPr>
              <w:t>☐  Climate change and emissions</w:t>
            </w:r>
          </w:p>
        </w:tc>
        <w:tc>
          <w:tcPr>
            <w:tcW w:w="384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60D5F7AB" w14:textId="77777777" w:rsidR="00471E15" w:rsidRDefault="0034448C">
            <w:r>
              <w:rPr>
                <w:sz w:val="15"/>
                <w:szCs w:val="15"/>
              </w:rPr>
              <w:t>☐  Traceability and transparency</w:t>
            </w:r>
          </w:p>
        </w:tc>
      </w:tr>
      <w:tr w:rsidR="00471E15" w14:paraId="036493D9"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7B135525" w14:textId="77777777" w:rsidR="00471E15" w:rsidRDefault="0034448C">
            <w:r>
              <w:rPr>
                <w:b/>
                <w:bCs/>
                <w:sz w:val="15"/>
                <w:szCs w:val="15"/>
              </w:rPr>
              <w:t>Other, please state</w:t>
            </w:r>
          </w:p>
        </w:tc>
        <w:tc>
          <w:tcPr>
            <w:tcW w:w="7680" w:type="dxa"/>
            <w:gridSpan w:val="2"/>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2FB6659A" w14:textId="77777777" w:rsidR="00471E15" w:rsidRDefault="00471E15"/>
        </w:tc>
      </w:tr>
    </w:tbl>
    <w:p w14:paraId="4488A993" w14:textId="77777777" w:rsidR="00471E15" w:rsidRDefault="00471E15">
      <w:pPr>
        <w:spacing w:after="30" w:line="20" w:lineRule="exact"/>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471E15" w:rsidRPr="00BE1488" w14:paraId="1F7E7A8E" w14:textId="77777777">
        <w:tc>
          <w:tcPr>
            <w:tcW w:w="10080" w:type="dxa"/>
            <w:tcBorders>
              <w:top w:val="single" w:sz="4" w:space="0" w:color="BFBFBF"/>
              <w:left w:val="single" w:sz="4" w:space="0" w:color="BFBFBF"/>
              <w:bottom w:val="single" w:sz="4" w:space="0" w:color="BFBFBF"/>
              <w:right w:val="single" w:sz="4" w:space="0" w:color="BFBFBF"/>
            </w:tcBorders>
            <w:shd w:val="clear" w:color="auto" w:fill="DEEAF6"/>
            <w:tcMar>
              <w:top w:w="50" w:type="dxa"/>
              <w:left w:w="90" w:type="dxa"/>
              <w:bottom w:w="50" w:type="dxa"/>
              <w:right w:w="90" w:type="dxa"/>
            </w:tcMar>
          </w:tcPr>
          <w:p w14:paraId="49DE39A7" w14:textId="77777777" w:rsidR="00471E15" w:rsidRDefault="0034448C">
            <w:pPr>
              <w:spacing w:after="40"/>
            </w:pPr>
            <w:r>
              <w:rPr>
                <w:b/>
                <w:bCs/>
                <w:sz w:val="15"/>
                <w:szCs w:val="15"/>
              </w:rPr>
              <w:t>Answer, in this order</w:t>
            </w:r>
          </w:p>
          <w:p w14:paraId="6D569FEB" w14:textId="77777777" w:rsidR="00471E15" w:rsidRPr="009F1C8D" w:rsidRDefault="0034448C">
            <w:pPr>
              <w:pStyle w:val="Listenabsatz"/>
              <w:numPr>
                <w:ilvl w:val="0"/>
                <w:numId w:val="2"/>
              </w:numPr>
              <w:spacing w:after="20" w:line="230" w:lineRule="auto"/>
              <w:rPr>
                <w:lang w:val="en-GB"/>
              </w:rPr>
            </w:pPr>
            <w:r>
              <w:rPr>
                <w:sz w:val="15"/>
                <w:szCs w:val="15"/>
                <w:lang w:val="en-GB"/>
              </w:rPr>
              <w:t>Background and context: the systemic challenge, and the region, landscape or jurisdiction concerned.</w:t>
            </w:r>
          </w:p>
          <w:p w14:paraId="2F41FBEC" w14:textId="77777777" w:rsidR="00471E15" w:rsidRPr="009F1C8D" w:rsidRDefault="0034448C">
            <w:pPr>
              <w:pStyle w:val="Listenabsatz"/>
              <w:numPr>
                <w:ilvl w:val="0"/>
                <w:numId w:val="2"/>
              </w:numPr>
              <w:spacing w:after="20" w:line="230" w:lineRule="auto"/>
              <w:rPr>
                <w:lang w:val="en-GB"/>
              </w:rPr>
            </w:pPr>
            <w:r>
              <w:rPr>
                <w:sz w:val="15"/>
                <w:szCs w:val="15"/>
                <w:lang w:val="en-GB"/>
              </w:rPr>
              <w:t>Purpose and objectives: the change intended, and how a measurable contribution to the Roadmap 2030 ambitions would be recognised.</w:t>
            </w:r>
          </w:p>
          <w:p w14:paraId="116A68D3" w14:textId="77777777" w:rsidR="00471E15" w:rsidRPr="009F1C8D" w:rsidRDefault="0034448C">
            <w:pPr>
              <w:pStyle w:val="Listenabsatz"/>
              <w:numPr>
                <w:ilvl w:val="0"/>
                <w:numId w:val="2"/>
              </w:numPr>
              <w:spacing w:after="20" w:line="230" w:lineRule="auto"/>
              <w:rPr>
                <w:lang w:val="en-GB"/>
              </w:rPr>
            </w:pPr>
            <w:r>
              <w:rPr>
                <w:sz w:val="15"/>
                <w:szCs w:val="15"/>
                <w:lang w:val="en-GB"/>
              </w:rPr>
              <w:t>Partners and their roles: which companies and which members from other categories are involved, which have been approached, and what each would contribute. On the deepening or scaling route, name the partners that are new compared with the previous phase.</w:t>
            </w:r>
          </w:p>
          <w:p w14:paraId="3A442332" w14:textId="77777777" w:rsidR="00471E15" w:rsidRPr="009F1C8D" w:rsidRDefault="0034448C">
            <w:pPr>
              <w:pStyle w:val="Listenabsatz"/>
              <w:numPr>
                <w:ilvl w:val="0"/>
                <w:numId w:val="2"/>
              </w:numPr>
              <w:spacing w:after="20" w:line="230" w:lineRule="auto"/>
              <w:rPr>
                <w:lang w:val="en-GB"/>
              </w:rPr>
            </w:pPr>
            <w:r>
              <w:rPr>
                <w:sz w:val="15"/>
                <w:szCs w:val="15"/>
                <w:lang w:val="en-GB"/>
              </w:rPr>
              <w:t>Main activities, including any investment beyond individual supply chains.</w:t>
            </w:r>
          </w:p>
          <w:p w14:paraId="63070603" w14:textId="77777777" w:rsidR="00471E15" w:rsidRPr="009F1C8D" w:rsidRDefault="0034448C">
            <w:pPr>
              <w:pStyle w:val="Listenabsatz"/>
              <w:numPr>
                <w:ilvl w:val="0"/>
                <w:numId w:val="2"/>
              </w:numPr>
              <w:spacing w:after="20" w:line="230" w:lineRule="auto"/>
              <w:rPr>
                <w:lang w:val="en-GB"/>
              </w:rPr>
            </w:pPr>
            <w:r>
              <w:rPr>
                <w:sz w:val="15"/>
                <w:szCs w:val="15"/>
                <w:lang w:val="en-GB"/>
              </w:rPr>
              <w:t>Status of preparation and next steps. On the deepening or scaling route, the status of the current or previous phase and the reasoning for deepening or scaling.</w:t>
            </w:r>
          </w:p>
        </w:tc>
      </w:tr>
    </w:tbl>
    <w:p w14:paraId="52306EC7" w14:textId="77777777" w:rsidR="00471E15" w:rsidRPr="009F1C8D" w:rsidRDefault="00471E15">
      <w:pPr>
        <w:spacing w:after="30" w:line="20" w:lineRule="exact"/>
        <w:rPr>
          <w:lang w:val="en-GB"/>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471E15" w14:paraId="3DA83828" w14:textId="77777777" w:rsidTr="009F1C8D">
        <w:trPr>
          <w:trHeight w:val="1304"/>
        </w:trPr>
        <w:tc>
          <w:tcPr>
            <w:tcW w:w="10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7A08DDBB" w14:textId="77777777" w:rsidR="009F1C8D" w:rsidRPr="009F1C8D" w:rsidRDefault="009F1C8D">
            <w:pPr>
              <w:jc w:val="right"/>
              <w:rPr>
                <w:i/>
                <w:iCs/>
                <w:color w:val="808080"/>
                <w:sz w:val="14"/>
                <w:szCs w:val="14"/>
                <w:lang w:val="en-GB"/>
              </w:rPr>
            </w:pPr>
          </w:p>
          <w:p w14:paraId="4BC5A873" w14:textId="77777777" w:rsidR="009F1C8D" w:rsidRPr="009F1C8D" w:rsidRDefault="009F1C8D">
            <w:pPr>
              <w:jc w:val="right"/>
              <w:rPr>
                <w:i/>
                <w:iCs/>
                <w:color w:val="808080"/>
                <w:sz w:val="14"/>
                <w:szCs w:val="14"/>
                <w:lang w:val="en-GB"/>
              </w:rPr>
            </w:pPr>
          </w:p>
          <w:p w14:paraId="2ECAEF2F" w14:textId="77777777" w:rsidR="009F1C8D" w:rsidRPr="009F1C8D" w:rsidRDefault="009F1C8D">
            <w:pPr>
              <w:jc w:val="right"/>
              <w:rPr>
                <w:i/>
                <w:iCs/>
                <w:color w:val="808080"/>
                <w:sz w:val="14"/>
                <w:szCs w:val="14"/>
                <w:lang w:val="en-GB"/>
              </w:rPr>
            </w:pPr>
          </w:p>
          <w:p w14:paraId="4574E468" w14:textId="77777777" w:rsidR="009F1C8D" w:rsidRPr="009F1C8D" w:rsidRDefault="009F1C8D">
            <w:pPr>
              <w:jc w:val="right"/>
              <w:rPr>
                <w:i/>
                <w:iCs/>
                <w:color w:val="808080"/>
                <w:sz w:val="14"/>
                <w:szCs w:val="14"/>
                <w:lang w:val="en-GB"/>
              </w:rPr>
            </w:pPr>
          </w:p>
          <w:p w14:paraId="1B9B58A1" w14:textId="77777777" w:rsidR="009F1C8D" w:rsidRPr="009F1C8D" w:rsidRDefault="009F1C8D">
            <w:pPr>
              <w:jc w:val="right"/>
              <w:rPr>
                <w:i/>
                <w:iCs/>
                <w:color w:val="808080"/>
                <w:sz w:val="14"/>
                <w:szCs w:val="14"/>
                <w:lang w:val="en-GB"/>
              </w:rPr>
            </w:pPr>
          </w:p>
          <w:p w14:paraId="762A7980" w14:textId="77777777" w:rsidR="009F1C8D" w:rsidRPr="009F1C8D" w:rsidRDefault="009F1C8D">
            <w:pPr>
              <w:jc w:val="right"/>
              <w:rPr>
                <w:i/>
                <w:iCs/>
                <w:color w:val="808080"/>
                <w:sz w:val="14"/>
                <w:szCs w:val="14"/>
                <w:lang w:val="en-GB"/>
              </w:rPr>
            </w:pPr>
          </w:p>
          <w:p w14:paraId="244F59AD" w14:textId="77777777" w:rsidR="009F1C8D" w:rsidRPr="009F1C8D" w:rsidRDefault="009F1C8D">
            <w:pPr>
              <w:jc w:val="right"/>
              <w:rPr>
                <w:i/>
                <w:iCs/>
                <w:color w:val="808080"/>
                <w:sz w:val="14"/>
                <w:szCs w:val="14"/>
                <w:lang w:val="en-GB"/>
              </w:rPr>
            </w:pPr>
          </w:p>
          <w:p w14:paraId="2D5C013C" w14:textId="56841610" w:rsidR="00471E15" w:rsidRDefault="0034448C">
            <w:pPr>
              <w:jc w:val="right"/>
            </w:pPr>
            <w:r>
              <w:rPr>
                <w:i/>
                <w:iCs/>
                <w:color w:val="808080"/>
                <w:sz w:val="14"/>
                <w:szCs w:val="14"/>
              </w:rPr>
              <w:t>max. 6,000 characters, approx. 2 pages</w:t>
            </w:r>
          </w:p>
        </w:tc>
      </w:tr>
    </w:tbl>
    <w:p w14:paraId="797F3CCE" w14:textId="77777777" w:rsidR="00471E15" w:rsidRDefault="0034448C">
      <w:pPr>
        <w:pBdr>
          <w:bottom w:val="single" w:sz="8" w:space="0" w:color="1F3864"/>
        </w:pBdr>
        <w:spacing w:before="240" w:after="100"/>
      </w:pPr>
      <w:r>
        <w:rPr>
          <w:b/>
          <w:bCs/>
          <w:color w:val="1F3864"/>
          <w:sz w:val="22"/>
          <w:szCs w:val="22"/>
        </w:rPr>
        <w:t>Section C. Envisaged budget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80"/>
        <w:gridCol w:w="3800"/>
      </w:tblGrid>
      <w:tr w:rsidR="00471E15" w14:paraId="093C671E" w14:textId="77777777">
        <w:trPr>
          <w:tblHeader/>
        </w:trPr>
        <w:tc>
          <w:tcPr>
            <w:tcW w:w="628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214CA8B8" w14:textId="77777777" w:rsidR="00471E15" w:rsidRDefault="0034448C">
            <w:r>
              <w:rPr>
                <w:b/>
                <w:bCs/>
                <w:color w:val="FFFFFF"/>
                <w:sz w:val="15"/>
                <w:szCs w:val="15"/>
              </w:rPr>
              <w:t>Envisaged budget</w:t>
            </w:r>
          </w:p>
        </w:tc>
        <w:tc>
          <w:tcPr>
            <w:tcW w:w="3800" w:type="dxa"/>
            <w:tcBorders>
              <w:top w:val="single" w:sz="4" w:space="0" w:color="BFBFBF"/>
              <w:left w:val="single" w:sz="4" w:space="0" w:color="BFBFBF"/>
              <w:bottom w:val="single" w:sz="4" w:space="0" w:color="BFBFBF"/>
              <w:right w:val="single" w:sz="4" w:space="0" w:color="BFBFBF"/>
            </w:tcBorders>
            <w:shd w:val="clear" w:color="auto" w:fill="1F3864"/>
            <w:tcMar>
              <w:top w:w="50" w:type="dxa"/>
              <w:left w:w="90" w:type="dxa"/>
              <w:bottom w:w="50" w:type="dxa"/>
              <w:right w:w="90" w:type="dxa"/>
            </w:tcMar>
          </w:tcPr>
          <w:p w14:paraId="14F15451" w14:textId="77777777" w:rsidR="00471E15" w:rsidRDefault="0034448C">
            <w:r>
              <w:rPr>
                <w:b/>
                <w:bCs/>
                <w:color w:val="FFFFFF"/>
                <w:sz w:val="15"/>
                <w:szCs w:val="15"/>
              </w:rPr>
              <w:t>CHF</w:t>
            </w:r>
          </w:p>
        </w:tc>
      </w:tr>
      <w:tr w:rsidR="00471E15" w14:paraId="055B8B2B" w14:textId="77777777">
        <w:tc>
          <w:tcPr>
            <w:tcW w:w="62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6D4CAC82" w14:textId="77777777" w:rsidR="00471E15" w:rsidRDefault="0034448C">
            <w:r>
              <w:rPr>
                <w:b/>
                <w:bCs/>
                <w:sz w:val="15"/>
                <w:szCs w:val="15"/>
              </w:rPr>
              <w:t>Total budget</w:t>
            </w:r>
          </w:p>
        </w:tc>
        <w:tc>
          <w:tcPr>
            <w:tcW w:w="38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3182E36D" w14:textId="77777777" w:rsidR="00471E15" w:rsidRDefault="00471E15"/>
        </w:tc>
      </w:tr>
      <w:tr w:rsidR="00471E15" w:rsidRPr="00BE1488" w14:paraId="48CCF1FB" w14:textId="77777777">
        <w:tc>
          <w:tcPr>
            <w:tcW w:w="62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23F69770" w14:textId="77777777" w:rsidR="00471E15" w:rsidRPr="009F1C8D" w:rsidRDefault="0034448C">
            <w:pPr>
              <w:rPr>
                <w:lang w:val="en-GB"/>
              </w:rPr>
            </w:pPr>
            <w:r>
              <w:rPr>
                <w:b/>
                <w:bCs/>
                <w:sz w:val="15"/>
                <w:szCs w:val="15"/>
                <w:lang w:val="en-GB"/>
              </w:rPr>
              <w:t>Own contribution, cash and in kind</w:t>
            </w:r>
          </w:p>
        </w:tc>
        <w:tc>
          <w:tcPr>
            <w:tcW w:w="38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461C5A9C" w14:textId="77777777" w:rsidR="00471E15" w:rsidRPr="009F1C8D" w:rsidRDefault="00471E15">
            <w:pPr>
              <w:rPr>
                <w:lang w:val="en-GB"/>
              </w:rPr>
            </w:pPr>
          </w:p>
        </w:tc>
      </w:tr>
      <w:tr w:rsidR="00471E15" w14:paraId="5FB0111C" w14:textId="77777777">
        <w:tc>
          <w:tcPr>
            <w:tcW w:w="62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796C05D1" w14:textId="77777777" w:rsidR="00471E15" w:rsidRDefault="0034448C">
            <w:r>
              <w:rPr>
                <w:b/>
                <w:bCs/>
                <w:sz w:val="15"/>
                <w:szCs w:val="15"/>
              </w:rPr>
              <w:t>Commitments from third parties</w:t>
            </w:r>
          </w:p>
        </w:tc>
        <w:tc>
          <w:tcPr>
            <w:tcW w:w="38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402828BF" w14:textId="77777777" w:rsidR="00471E15" w:rsidRDefault="00471E15"/>
        </w:tc>
      </w:tr>
      <w:tr w:rsidR="00471E15" w:rsidRPr="00BE1488" w14:paraId="2B92FCB9" w14:textId="77777777">
        <w:tc>
          <w:tcPr>
            <w:tcW w:w="62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008D4454" w14:textId="77777777" w:rsidR="00471E15" w:rsidRPr="009F1C8D" w:rsidRDefault="0034448C">
            <w:pPr>
              <w:rPr>
                <w:lang w:val="en-GB"/>
              </w:rPr>
            </w:pPr>
            <w:r>
              <w:rPr>
                <w:b/>
                <w:bCs/>
                <w:sz w:val="15"/>
                <w:szCs w:val="15"/>
                <w:lang w:val="en-GB"/>
              </w:rPr>
              <w:t>Envisaged contribution from SWISSCO or SSCP</w:t>
            </w:r>
          </w:p>
        </w:tc>
        <w:tc>
          <w:tcPr>
            <w:tcW w:w="38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4683063C" w14:textId="77777777" w:rsidR="00471E15" w:rsidRPr="009F1C8D" w:rsidRDefault="00471E15">
            <w:pPr>
              <w:rPr>
                <w:lang w:val="en-GB"/>
              </w:rPr>
            </w:pPr>
          </w:p>
        </w:tc>
      </w:tr>
    </w:tbl>
    <w:p w14:paraId="40F60ABE" w14:textId="77777777" w:rsidR="00471E15" w:rsidRPr="009F1C8D" w:rsidRDefault="00471E15">
      <w:pPr>
        <w:spacing w:after="30" w:line="20" w:lineRule="exact"/>
        <w:rPr>
          <w:lang w:val="en-GB"/>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80"/>
        <w:gridCol w:w="3800"/>
      </w:tblGrid>
      <w:tr w:rsidR="00471E15" w:rsidRPr="00BE1488" w14:paraId="0C584FE3" w14:textId="77777777">
        <w:tc>
          <w:tcPr>
            <w:tcW w:w="62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3A06E414" w14:textId="77777777" w:rsidR="00471E15" w:rsidRPr="009F1C8D" w:rsidRDefault="0034448C">
            <w:pPr>
              <w:rPr>
                <w:lang w:val="en-GB"/>
              </w:rPr>
            </w:pPr>
            <w:r>
              <w:rPr>
                <w:b/>
                <w:bCs/>
                <w:sz w:val="15"/>
                <w:szCs w:val="15"/>
                <w:lang w:val="en-GB"/>
              </w:rPr>
              <w:t>Counterpart contribution as a share of the total budget: 70 % new, 80 % continuation</w:t>
            </w:r>
          </w:p>
        </w:tc>
        <w:tc>
          <w:tcPr>
            <w:tcW w:w="38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3568B0ED" w14:textId="77777777" w:rsidR="00471E15" w:rsidRPr="009F1C8D" w:rsidRDefault="00471E15">
            <w:pPr>
              <w:rPr>
                <w:lang w:val="en-GB"/>
              </w:rPr>
            </w:pPr>
          </w:p>
        </w:tc>
      </w:tr>
      <w:tr w:rsidR="00471E15" w:rsidRPr="00BE1488" w14:paraId="635A668F" w14:textId="77777777">
        <w:tc>
          <w:tcPr>
            <w:tcW w:w="6280" w:type="dxa"/>
            <w:tcBorders>
              <w:top w:val="single" w:sz="4" w:space="0" w:color="BFBFBF"/>
              <w:left w:val="single" w:sz="4" w:space="0" w:color="BFBFBF"/>
              <w:bottom w:val="single" w:sz="4" w:space="0" w:color="BFBFBF"/>
              <w:right w:val="single" w:sz="4" w:space="0" w:color="BFBFBF"/>
            </w:tcBorders>
            <w:shd w:val="clear" w:color="auto" w:fill="F2F2F2"/>
            <w:tcMar>
              <w:top w:w="50" w:type="dxa"/>
              <w:left w:w="90" w:type="dxa"/>
              <w:bottom w:w="50" w:type="dxa"/>
              <w:right w:w="90" w:type="dxa"/>
            </w:tcMar>
          </w:tcPr>
          <w:p w14:paraId="32FD7E7F" w14:textId="77777777" w:rsidR="00471E15" w:rsidRPr="009F1C8D" w:rsidRDefault="0034448C">
            <w:pPr>
              <w:rPr>
                <w:lang w:val="en-GB"/>
              </w:rPr>
            </w:pPr>
            <w:r>
              <w:rPr>
                <w:b/>
                <w:bCs/>
                <w:sz w:val="15"/>
                <w:szCs w:val="15"/>
                <w:lang w:val="en-GB"/>
              </w:rPr>
              <w:t>Of which attributable to collaborative investments beyond individual supply chains, target 20 percentage points</w:t>
            </w:r>
          </w:p>
        </w:tc>
        <w:tc>
          <w:tcPr>
            <w:tcW w:w="380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41EAAF78" w14:textId="77777777" w:rsidR="00471E15" w:rsidRPr="009F1C8D" w:rsidRDefault="00471E15">
            <w:pPr>
              <w:rPr>
                <w:lang w:val="en-GB"/>
              </w:rPr>
            </w:pPr>
          </w:p>
        </w:tc>
      </w:tr>
    </w:tbl>
    <w:p w14:paraId="1E1D5F3B" w14:textId="77777777" w:rsidR="00471E15" w:rsidRPr="009F1C8D" w:rsidRDefault="0034448C">
      <w:pPr>
        <w:spacing w:after="80"/>
        <w:rPr>
          <w:lang w:val="en-GB"/>
        </w:rPr>
      </w:pPr>
      <w:r>
        <w:rPr>
          <w:i/>
          <w:iCs/>
          <w:color w:val="808080"/>
          <w:sz w:val="14"/>
          <w:szCs w:val="14"/>
          <w:lang w:val="en-GB"/>
        </w:rPr>
        <w:lastRenderedPageBreak/>
        <w:t>The four figures must reconcile. State which contributions are already confirmed and which are expected.</w:t>
      </w:r>
    </w:p>
    <w:p w14:paraId="67DB27C2" w14:textId="77777777" w:rsidR="00471E15" w:rsidRDefault="0034448C">
      <w:pPr>
        <w:pBdr>
          <w:bottom w:val="single" w:sz="8" w:space="0" w:color="1F3864"/>
        </w:pBdr>
        <w:spacing w:before="240" w:after="100"/>
      </w:pPr>
      <w:r>
        <w:rPr>
          <w:b/>
          <w:bCs/>
          <w:color w:val="1F3864"/>
          <w:sz w:val="22"/>
          <w:szCs w:val="22"/>
        </w:rPr>
        <w:t>Declaration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471E15" w:rsidRPr="00BE1488" w14:paraId="24D33219" w14:textId="77777777">
        <w:tc>
          <w:tcPr>
            <w:tcW w:w="10080" w:type="dxa"/>
            <w:tcBorders>
              <w:top w:val="single" w:sz="4" w:space="0" w:color="BFBFBF"/>
              <w:left w:val="single" w:sz="4" w:space="0" w:color="BFBFBF"/>
              <w:bottom w:val="single" w:sz="4" w:space="0" w:color="BFBFBF"/>
              <w:right w:val="single" w:sz="4" w:space="0" w:color="BFBFBF"/>
            </w:tcBorders>
            <w:shd w:val="clear" w:color="auto" w:fill="FFF6D5"/>
            <w:tcMar>
              <w:top w:w="50" w:type="dxa"/>
              <w:left w:w="90" w:type="dxa"/>
              <w:bottom w:w="50" w:type="dxa"/>
              <w:right w:w="90" w:type="dxa"/>
            </w:tcMar>
          </w:tcPr>
          <w:p w14:paraId="5D9128B3" w14:textId="77777777" w:rsidR="00471E15" w:rsidRPr="009F1C8D" w:rsidRDefault="0034448C">
            <w:pPr>
              <w:rPr>
                <w:lang w:val="en-GB"/>
              </w:rPr>
            </w:pPr>
            <w:r>
              <w:rPr>
                <w:sz w:val="15"/>
                <w:szCs w:val="15"/>
                <w:lang w:val="en-GB"/>
              </w:rPr>
              <w:t>The lead applicant and each co-applicant confirm the accuracy of all the information provided in this application.</w:t>
            </w:r>
          </w:p>
        </w:tc>
      </w:tr>
    </w:tbl>
    <w:p w14:paraId="55359F1B" w14:textId="77777777" w:rsidR="00471E15" w:rsidRPr="009F1C8D" w:rsidRDefault="0034448C">
      <w:pPr>
        <w:spacing w:after="80"/>
        <w:rPr>
          <w:lang w:val="en-GB"/>
        </w:rPr>
      </w:pPr>
      <w:r>
        <w:rPr>
          <w:i/>
          <w:iCs/>
          <w:color w:val="808080"/>
          <w:sz w:val="14"/>
          <w:szCs w:val="14"/>
          <w:lang w:val="en-GB"/>
        </w:rPr>
        <w:t>The lead applicant signs first, followed by each co-applicant.</w:t>
      </w:r>
    </w:p>
    <w:p w14:paraId="0525A73A" w14:textId="77777777" w:rsidR="00471E15" w:rsidRDefault="0034448C">
      <w:pPr>
        <w:pBdr>
          <w:bottom w:val="single" w:sz="8" w:space="0" w:color="1F3864"/>
        </w:pBdr>
        <w:spacing w:before="240" w:after="100"/>
      </w:pPr>
      <w:r>
        <w:rPr>
          <w:b/>
          <w:bCs/>
          <w:color w:val="1F3864"/>
          <w:sz w:val="22"/>
          <w:szCs w:val="22"/>
        </w:rPr>
        <w:t>What happens next</w:t>
      </w:r>
    </w:p>
    <w:p w14:paraId="108D1C70" w14:textId="77777777" w:rsidR="00471E15" w:rsidRPr="009F1C8D" w:rsidRDefault="0034448C">
      <w:pPr>
        <w:pStyle w:val="Listenabsatz"/>
        <w:numPr>
          <w:ilvl w:val="0"/>
          <w:numId w:val="2"/>
        </w:numPr>
        <w:spacing w:after="20" w:line="230" w:lineRule="auto"/>
        <w:rPr>
          <w:lang w:val="en-GB"/>
        </w:rPr>
      </w:pPr>
      <w:r>
        <w:rPr>
          <w:lang w:val="en-GB"/>
        </w:rPr>
        <w:t>The Project Committee decides which ideas to pursue, on their potential fulfilment of the key criteria. Swiss Cooperation Offices or Embassies are consulted once ideas have been presented, to recommend a stop or go decision and to advise on embedding the project locally. Final approval of both ideas and proposals rests with SECO.</w:t>
      </w:r>
    </w:p>
    <w:p w14:paraId="1088A94A" w14:textId="77777777" w:rsidR="00471E15" w:rsidRPr="009F1C8D" w:rsidRDefault="0034448C">
      <w:pPr>
        <w:pStyle w:val="Listenabsatz"/>
        <w:numPr>
          <w:ilvl w:val="0"/>
          <w:numId w:val="2"/>
        </w:numPr>
        <w:spacing w:after="20" w:line="230" w:lineRule="auto"/>
        <w:rPr>
          <w:lang w:val="en-GB"/>
        </w:rPr>
      </w:pPr>
      <w:r>
        <w:rPr>
          <w:lang w:val="en-GB"/>
        </w:rPr>
        <w:t>If your idea is taken forward you are invited to submit a full proposal on the same application record, so Section A carries over.</w:t>
      </w:r>
    </w:p>
    <w:p w14:paraId="65D342FD" w14:textId="77777777" w:rsidR="00471E15" w:rsidRPr="009F1C8D" w:rsidRDefault="0034448C">
      <w:pPr>
        <w:pStyle w:val="Listenabsatz"/>
        <w:numPr>
          <w:ilvl w:val="0"/>
          <w:numId w:val="2"/>
        </w:numPr>
        <w:spacing w:after="20" w:line="230" w:lineRule="auto"/>
        <w:rPr>
          <w:lang w:val="en-GB"/>
        </w:rPr>
      </w:pPr>
      <w:r>
        <w:rPr>
          <w:lang w:val="en-GB"/>
        </w:rPr>
        <w:t>The Coordination Office may facilitate project development and in some cases takes up ideas from members. Implementation of approved projects always remains with member and partner organisations.</w:t>
      </w:r>
    </w:p>
    <w:p w14:paraId="74BDCC35" w14:textId="58A5C161" w:rsidR="00471E15" w:rsidRPr="009F1C8D" w:rsidRDefault="0034448C">
      <w:pPr>
        <w:pStyle w:val="Listenabsatz"/>
        <w:numPr>
          <w:ilvl w:val="0"/>
          <w:numId w:val="2"/>
        </w:numPr>
        <w:spacing w:after="20" w:line="230" w:lineRule="auto"/>
        <w:rPr>
          <w:lang w:val="en-GB"/>
        </w:rPr>
      </w:pPr>
      <w:r>
        <w:rPr>
          <w:lang w:val="en-GB"/>
        </w:rPr>
        <w:t xml:space="preserve">The Project Committee meets in February and August. To avoid delay, projects may also be approved through written consultation between the Coordination Office and SECO.</w:t>
      </w:r>
    </w:p>
    <w:sectPr w:rsidR="00471E15" w:rsidRPr="009F1C8D">
      <w:footerReference w:type="default" r:id="rId14"/>
      <w:pgSz w:w="11906" w:h="16838"/>
      <w:pgMar w:top="800" w:right="913" w:bottom="700" w:left="91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F2E93" w14:textId="77777777" w:rsidR="00621C20" w:rsidRDefault="00621C20">
      <w:r>
        <w:separator/>
      </w:r>
    </w:p>
  </w:endnote>
  <w:endnote w:type="continuationSeparator" w:id="0">
    <w:p w14:paraId="239FEBC3" w14:textId="77777777" w:rsidR="00621C20" w:rsidRDefault="00621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93E71" w14:textId="77777777" w:rsidR="00471E15" w:rsidRDefault="0034448C">
    <w:pPr>
      <w:pBdr>
        <w:top w:val="single" w:sz="4" w:space="0" w:color="BFBFBF"/>
      </w:pBdr>
      <w:spacing w:before="60"/>
      <w:jc w:val="right"/>
    </w:pPr>
    <w:r>
      <w:rPr>
        <w:color w:val="808080"/>
        <w:sz w:val="13"/>
        <w:szCs w:val="13"/>
      </w:rPr>
      <w:t xml:space="preserve">Collaborative Impact · Project idea · Call 2027 · </w:t>
    </w:r>
    <w:r>
      <w:rPr>
        <w:color w:val="808080"/>
        <w:sz w:val="13"/>
        <w:szCs w:val="13"/>
      </w:rPr>
      <w:fldChar w:fldCharType="begin"/>
    </w:r>
    <w:r>
      <w:rPr>
        <w:color w:val="808080"/>
        <w:sz w:val="13"/>
        <w:szCs w:val="13"/>
      </w:rPr>
      <w:instrText>PAGE</w:instrText>
    </w:r>
    <w:r>
      <w:rPr>
        <w:color w:val="808080"/>
        <w:sz w:val="13"/>
        <w:szCs w:val="13"/>
      </w:rPr>
      <w:fldChar w:fldCharType="separate"/>
    </w:r>
    <w:r w:rsidR="009F1C8D">
      <w:rPr>
        <w:noProof/>
        <w:color w:val="808080"/>
        <w:sz w:val="13"/>
        <w:szCs w:val="13"/>
      </w:rPr>
      <w:t>1</w:t>
    </w:r>
    <w:r>
      <w:rPr>
        <w:color w:val="808080"/>
        <w:sz w:val="13"/>
        <w:szCs w:val="13"/>
      </w:rPr>
      <w:fldChar w:fldCharType="end"/>
    </w:r>
    <w:r>
      <w:rPr>
        <w:color w:val="808080"/>
        <w:sz w:val="13"/>
        <w:szCs w:val="13"/>
      </w:rPr>
      <w:t xml:space="preserve"> / </w:t>
    </w:r>
    <w:r>
      <w:rPr>
        <w:color w:val="808080"/>
        <w:sz w:val="13"/>
        <w:szCs w:val="13"/>
      </w:rPr>
      <w:fldChar w:fldCharType="begin"/>
    </w:r>
    <w:r>
      <w:rPr>
        <w:color w:val="808080"/>
        <w:sz w:val="13"/>
        <w:szCs w:val="13"/>
      </w:rPr>
      <w:instrText>NUMPAGES</w:instrText>
    </w:r>
    <w:r>
      <w:rPr>
        <w:color w:val="808080"/>
        <w:sz w:val="13"/>
        <w:szCs w:val="13"/>
      </w:rPr>
      <w:fldChar w:fldCharType="separate"/>
    </w:r>
    <w:r w:rsidR="009F1C8D">
      <w:rPr>
        <w:noProof/>
        <w:color w:val="808080"/>
        <w:sz w:val="13"/>
        <w:szCs w:val="13"/>
      </w:rPr>
      <w:t>2</w:t>
    </w:r>
    <w:r>
      <w:rPr>
        <w:color w:val="808080"/>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7E500" w14:textId="77777777" w:rsidR="00621C20" w:rsidRDefault="00621C20">
      <w:r>
        <w:separator/>
      </w:r>
    </w:p>
  </w:footnote>
  <w:footnote w:type="continuationSeparator" w:id="0">
    <w:p w14:paraId="32C73BC2" w14:textId="77777777" w:rsidR="00621C20" w:rsidRDefault="00621C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E916F1"/>
    <w:multiLevelType w:val="hybridMultilevel"/>
    <w:tmpl w:val="B6F8FCD6"/>
    <w:lvl w:ilvl="0" w:tplc="2D10191A">
      <w:start w:val="1"/>
      <w:numFmt w:val="bullet"/>
      <w:lvlText w:val="●"/>
      <w:lvlJc w:val="left"/>
      <w:pPr>
        <w:ind w:left="720" w:hanging="360"/>
      </w:pPr>
    </w:lvl>
    <w:lvl w:ilvl="1" w:tplc="6E7893D2">
      <w:start w:val="1"/>
      <w:numFmt w:val="bullet"/>
      <w:lvlText w:val="○"/>
      <w:lvlJc w:val="left"/>
      <w:pPr>
        <w:ind w:left="1440" w:hanging="360"/>
      </w:pPr>
    </w:lvl>
    <w:lvl w:ilvl="2" w:tplc="8D9293F6">
      <w:start w:val="1"/>
      <w:numFmt w:val="bullet"/>
      <w:lvlText w:val="■"/>
      <w:lvlJc w:val="left"/>
      <w:pPr>
        <w:ind w:left="2160" w:hanging="360"/>
      </w:pPr>
    </w:lvl>
    <w:lvl w:ilvl="3" w:tplc="EBB63748">
      <w:start w:val="1"/>
      <w:numFmt w:val="bullet"/>
      <w:lvlText w:val="●"/>
      <w:lvlJc w:val="left"/>
      <w:pPr>
        <w:ind w:left="2880" w:hanging="360"/>
      </w:pPr>
    </w:lvl>
    <w:lvl w:ilvl="4" w:tplc="173EE3A8">
      <w:start w:val="1"/>
      <w:numFmt w:val="bullet"/>
      <w:lvlText w:val="○"/>
      <w:lvlJc w:val="left"/>
      <w:pPr>
        <w:ind w:left="3600" w:hanging="360"/>
      </w:pPr>
    </w:lvl>
    <w:lvl w:ilvl="5" w:tplc="5A027148">
      <w:start w:val="1"/>
      <w:numFmt w:val="bullet"/>
      <w:lvlText w:val="■"/>
      <w:lvlJc w:val="left"/>
      <w:pPr>
        <w:ind w:left="4320" w:hanging="360"/>
      </w:pPr>
    </w:lvl>
    <w:lvl w:ilvl="6" w:tplc="4008E026">
      <w:start w:val="1"/>
      <w:numFmt w:val="bullet"/>
      <w:lvlText w:val="●"/>
      <w:lvlJc w:val="left"/>
      <w:pPr>
        <w:ind w:left="5040" w:hanging="360"/>
      </w:pPr>
    </w:lvl>
    <w:lvl w:ilvl="7" w:tplc="CE728246">
      <w:start w:val="1"/>
      <w:numFmt w:val="bullet"/>
      <w:lvlText w:val="●"/>
      <w:lvlJc w:val="left"/>
      <w:pPr>
        <w:ind w:left="5760" w:hanging="360"/>
      </w:pPr>
    </w:lvl>
    <w:lvl w:ilvl="8" w:tplc="5C7210F2">
      <w:start w:val="1"/>
      <w:numFmt w:val="bullet"/>
      <w:lvlText w:val="●"/>
      <w:lvlJc w:val="left"/>
      <w:pPr>
        <w:ind w:left="6480" w:hanging="360"/>
      </w:pPr>
    </w:lvl>
  </w:abstractNum>
  <w:abstractNum w:abstractNumId="1" w15:restartNumberingAfterBreak="0">
    <w:nsid w:val="4D783621"/>
    <w:multiLevelType w:val="hybridMultilevel"/>
    <w:tmpl w:val="8C60A5BA"/>
    <w:lvl w:ilvl="0" w:tplc="648CC196">
      <w:start w:val="1"/>
      <w:numFmt w:val="bullet"/>
      <w:lvlText w:val="·"/>
      <w:lvlJc w:val="left"/>
      <w:pPr>
        <w:ind w:left="260" w:hanging="160"/>
      </w:pPr>
      <w:rPr>
        <w:rFonts w:ascii="Calibri" w:eastAsia="Calibri" w:hAnsi="Calibri" w:cs="Calibri"/>
        <w:b/>
        <w:bCs/>
      </w:rPr>
    </w:lvl>
    <w:lvl w:ilvl="1" w:tplc="0C103036">
      <w:numFmt w:val="decimal"/>
      <w:lvlText w:val=""/>
      <w:lvlJc w:val="left"/>
    </w:lvl>
    <w:lvl w:ilvl="2" w:tplc="16ECE4FC">
      <w:numFmt w:val="decimal"/>
      <w:lvlText w:val=""/>
      <w:lvlJc w:val="left"/>
    </w:lvl>
    <w:lvl w:ilvl="3" w:tplc="16BEF606">
      <w:numFmt w:val="decimal"/>
      <w:lvlText w:val=""/>
      <w:lvlJc w:val="left"/>
    </w:lvl>
    <w:lvl w:ilvl="4" w:tplc="0EC86BE0">
      <w:numFmt w:val="decimal"/>
      <w:lvlText w:val=""/>
      <w:lvlJc w:val="left"/>
    </w:lvl>
    <w:lvl w:ilvl="5" w:tplc="FDE27706">
      <w:numFmt w:val="decimal"/>
      <w:lvlText w:val=""/>
      <w:lvlJc w:val="left"/>
    </w:lvl>
    <w:lvl w:ilvl="6" w:tplc="A8BCBDB2">
      <w:numFmt w:val="decimal"/>
      <w:lvlText w:val=""/>
      <w:lvlJc w:val="left"/>
    </w:lvl>
    <w:lvl w:ilvl="7" w:tplc="C6346A96">
      <w:numFmt w:val="decimal"/>
      <w:lvlText w:val=""/>
      <w:lvlJc w:val="left"/>
    </w:lvl>
    <w:lvl w:ilvl="8" w:tplc="9D08EC8E">
      <w:numFmt w:val="decimal"/>
      <w:lvlText w:val=""/>
      <w:lvlJc w:val="left"/>
    </w:lvl>
  </w:abstractNum>
  <w:num w:numId="1" w16cid:durableId="1403672828">
    <w:abstractNumId w:val="0"/>
    <w:lvlOverride w:ilvl="0">
      <w:startOverride w:val="1"/>
    </w:lvlOverride>
  </w:num>
  <w:num w:numId="2" w16cid:durableId="1075592731">
    <w:abstractNumId w:val="1"/>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äuchi Marco SECO">
    <w15:presenceInfo w15:providerId="AD" w15:userId="S::marco.kraeuchi@seco.admin.ch::0775bfab-79e5-436c-bdea-ea2d6e0940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E15"/>
    <w:rsid w:val="001258C5"/>
    <w:rsid w:val="00205157"/>
    <w:rsid w:val="0021617F"/>
    <w:rsid w:val="00222C39"/>
    <w:rsid w:val="0034448C"/>
    <w:rsid w:val="00471E15"/>
    <w:rsid w:val="00487651"/>
    <w:rsid w:val="005847CC"/>
    <w:rsid w:val="00621C20"/>
    <w:rsid w:val="006A3391"/>
    <w:rsid w:val="00950155"/>
    <w:rsid w:val="009F1C8D"/>
    <w:rsid w:val="00BE1488"/>
    <w:rsid w:val="00CF44E4"/>
    <w:rsid w:val="00F275F4"/>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778BA"/>
  <w15:docId w15:val="{3365E0E2-E980-4387-A1BE-CD437618D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s-HN" w:eastAsia="es-H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uerte1">
    <w:name w:val="Fuerte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styleId="berarbeitung">
    <w:name w:val="Revision"/>
    <w:hidden/>
    <w:uiPriority w:val="99"/>
    <w:semiHidden/>
    <w:rsid w:val="0021617F"/>
  </w:style>
  <w:style w:type="character" w:styleId="Kommentarzeichen">
    <w:name w:val="annotation reference"/>
    <w:basedOn w:val="Absatz-Standardschriftart"/>
    <w:uiPriority w:val="99"/>
    <w:semiHidden/>
    <w:unhideWhenUsed/>
    <w:rsid w:val="00205157"/>
    <w:rPr>
      <w:sz w:val="16"/>
      <w:szCs w:val="16"/>
    </w:rPr>
  </w:style>
  <w:style w:type="paragraph" w:styleId="Kommentartext">
    <w:name w:val="annotation text"/>
    <w:basedOn w:val="Standard"/>
    <w:link w:val="KommentartextZchn"/>
    <w:uiPriority w:val="99"/>
    <w:unhideWhenUsed/>
    <w:rsid w:val="00205157"/>
    <w:rPr>
      <w:sz w:val="20"/>
      <w:szCs w:val="20"/>
    </w:rPr>
  </w:style>
  <w:style w:type="character" w:customStyle="1" w:styleId="KommentartextZchn">
    <w:name w:val="Kommentartext Zchn"/>
    <w:basedOn w:val="Absatz-Standardschriftart"/>
    <w:link w:val="Kommentartext"/>
    <w:uiPriority w:val="99"/>
    <w:rsid w:val="00205157"/>
    <w:rPr>
      <w:sz w:val="20"/>
      <w:szCs w:val="20"/>
    </w:rPr>
  </w:style>
  <w:style w:type="paragraph" w:styleId="Kommentarthema">
    <w:name w:val="annotation subject"/>
    <w:basedOn w:val="Kommentartext"/>
    <w:next w:val="Kommentartext"/>
    <w:link w:val="KommentarthemaZchn"/>
    <w:uiPriority w:val="99"/>
    <w:semiHidden/>
    <w:unhideWhenUsed/>
    <w:rsid w:val="00205157"/>
    <w:rPr>
      <w:b/>
      <w:bCs/>
    </w:rPr>
  </w:style>
  <w:style w:type="character" w:customStyle="1" w:styleId="KommentarthemaZchn">
    <w:name w:val="Kommentarthema Zchn"/>
    <w:basedOn w:val="KommentartextZchn"/>
    <w:link w:val="Kommentarthema"/>
    <w:uiPriority w:val="99"/>
    <w:semiHidden/>
    <w:rsid w:val="0020515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5"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73e0fb2-50d5-45ac-b8e9-50843222fce7" xsi:nil="true"/>
    <lcf76f155ced4ddcb4097134ff3c332f xmlns="e8665bac-adc5-4ce8-9234-c2ff738d68c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5FDF7E4880360469E722F7C2899F734" ma:contentTypeVersion="13" ma:contentTypeDescription="Ein neues Dokument erstellen." ma:contentTypeScope="" ma:versionID="8cc7ab6925bbb9ee8cfcf92d89181990">
  <xsd:schema xmlns:xsd="http://www.w3.org/2001/XMLSchema" xmlns:xs="http://www.w3.org/2001/XMLSchema" xmlns:p="http://schemas.microsoft.com/office/2006/metadata/properties" xmlns:ns2="e8665bac-adc5-4ce8-9234-c2ff738d68cd" xmlns:ns3="273e0fb2-50d5-45ac-b8e9-50843222fce7" targetNamespace="http://schemas.microsoft.com/office/2006/metadata/properties" ma:root="true" ma:fieldsID="2a0f74e0cd0288cece9a39f88f05087c" ns2:_="" ns3:_="">
    <xsd:import namespace="e8665bac-adc5-4ce8-9234-c2ff738d68cd"/>
    <xsd:import namespace="273e0fb2-50d5-45ac-b8e9-50843222fc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65bac-adc5-4ce8-9234-c2ff738d68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6a12648-d0af-4492-ad77-484e7dbb9db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e0fb2-50d5-45ac-b8e9-50843222fce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e623d69-8140-4983-a054-b6bc88993b4e}" ma:internalName="TaxCatchAll" ma:showField="CatchAllData" ma:web="273e0fb2-50d5-45ac-b8e9-50843222fc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B76C7C-C1E1-4DA7-8FBA-680D3D91525E}">
  <ds:schemaRefs>
    <ds:schemaRef ds:uri="http://schemas.microsoft.com/office/2006/metadata/properties"/>
    <ds:schemaRef ds:uri="http://schemas.microsoft.com/office/infopath/2007/PartnerControls"/>
    <ds:schemaRef ds:uri="273e0fb2-50d5-45ac-b8e9-50843222fce7"/>
    <ds:schemaRef ds:uri="e8665bac-adc5-4ce8-9234-c2ff738d68cd"/>
  </ds:schemaRefs>
</ds:datastoreItem>
</file>

<file path=customXml/itemProps2.xml><?xml version="1.0" encoding="utf-8"?>
<ds:datastoreItem xmlns:ds="http://schemas.openxmlformats.org/officeDocument/2006/customXml" ds:itemID="{922F183D-CC91-4F16-AB91-453700BD73F5}">
  <ds:schemaRefs>
    <ds:schemaRef ds:uri="http://schemas.microsoft.com/sharepoint/v3/contenttype/forms"/>
  </ds:schemaRefs>
</ds:datastoreItem>
</file>

<file path=customXml/itemProps3.xml><?xml version="1.0" encoding="utf-8"?>
<ds:datastoreItem xmlns:ds="http://schemas.openxmlformats.org/officeDocument/2006/customXml" ds:itemID="{B47BAEB9-3CA3-49DB-B65E-3279D4F60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65bac-adc5-4ce8-9234-c2ff738d68cd"/>
    <ds:schemaRef ds:uri="273e0fb2-50d5-45ac-b8e9-50843222fc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1306</Words>
  <Characters>8234</Characters>
  <Application>Microsoft Office Word</Application>
  <DocSecurity>4</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SWISSCO / SSCP Coordination Office</dc:creator>
  <cp:lastModifiedBy>Kräuchi Marco SECO</cp:lastModifiedBy>
  <cp:revision>2</cp:revision>
  <dcterms:created xsi:type="dcterms:W3CDTF">2026-09-23T07:41:00Z</dcterms:created>
  <dcterms:modified xsi:type="dcterms:W3CDTF">2026-09-23T07:41:00Z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0x010100F5FDF7E4880360469E722F7C2899F734</vt:lpwstr>
  </property>
  <property fmtid="{D5CDD505-2E9C-101B-9397-08002B2CF9AE}" pid="3" name="MSIP_Label_245c3252-146d-46f3-8062-82cd8c8d7e7d_Enabled">
    <vt:lpwstr>true</vt:lpwstr>
  </property>
  <property fmtid="{D5CDD505-2E9C-101B-9397-08002B2CF9AE}" pid="4" name="MSIP_Label_245c3252-146d-46f3-8062-82cd8c8d7e7d_SetDate">
    <vt:lpwstr>2026-09-23T07:41:02Z</vt:lpwstr>
  </property>
  <property fmtid="{D5CDD505-2E9C-101B-9397-08002B2CF9AE}" pid="5" name="MSIP_Label_245c3252-146d-46f3-8062-82cd8c8d7e7d_Method">
    <vt:lpwstr>Privileged</vt:lpwstr>
  </property>
  <property fmtid="{D5CDD505-2E9C-101B-9397-08002B2CF9AE}" pid="6" name="MSIP_Label_245c3252-146d-46f3-8062-82cd8c8d7e7d_Name">
    <vt:lpwstr>L1</vt:lpwstr>
  </property>
  <property fmtid="{D5CDD505-2E9C-101B-9397-08002B2CF9AE}" pid="7" name="MSIP_Label_245c3252-146d-46f3-8062-82cd8c8d7e7d_SiteId">
    <vt:lpwstr>6ae27add-8276-4a38-88c1-3a9c1f973767</vt:lpwstr>
  </property>
  <property fmtid="{D5CDD505-2E9C-101B-9397-08002B2CF9AE}" pid="8" name="MSIP_Label_245c3252-146d-46f3-8062-82cd8c8d7e7d_ActionId">
    <vt:lpwstr>a8996f45-d085-4a7a-a89e-9640992957cf</vt:lpwstr>
  </property>
  <property fmtid="{D5CDD505-2E9C-101B-9397-08002B2CF9AE}" pid="9" name="MSIP_Label_245c3252-146d-46f3-8062-82cd8c8d7e7d_ContentBits">
    <vt:lpwstr>0</vt:lpwstr>
  </property>
  <property fmtid="{D5CDD505-2E9C-101B-9397-08002B2CF9AE}" pid="10" name="MSIP_Label_245c3252-146d-46f3-8062-82cd8c8d7e7d_Tag">
    <vt:lpwstr>10, 0, 1, 1</vt:lpwstr>
  </property>
</Properties>
</file>